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0BC" w:rsidRDefault="002740BC" w:rsidP="002740BC">
      <w:pPr>
        <w:spacing w:before="100" w:after="100" w:line="276" w:lineRule="auto"/>
        <w:rPr>
          <w:rFonts w:ascii="Goudy Stout"/>
          <w:b/>
          <w:color w:val="2A08B8"/>
          <w:spacing w:val="-15"/>
          <w:sz w:val="36"/>
          <w:szCs w:val="36"/>
        </w:rPr>
      </w:pPr>
      <w:r>
        <w:rPr>
          <w:rFonts w:ascii="Goudy Stout" w:eastAsia="Times New Roman"/>
          <w:b/>
          <w:color w:val="2A08B8"/>
          <w:spacing w:val="-15"/>
          <w:sz w:val="36"/>
          <w:szCs w:val="36"/>
        </w:rPr>
        <w:t>Today</w:t>
      </w:r>
      <w:r>
        <w:rPr>
          <w:rFonts w:ascii="Goudy Stout" w:hint="eastAsia"/>
          <w:b/>
          <w:color w:val="2A08B8"/>
          <w:spacing w:val="-15"/>
          <w:sz w:val="36"/>
          <w:szCs w:val="36"/>
        </w:rPr>
        <w:t xml:space="preserve"> </w:t>
      </w:r>
      <w:r>
        <w:rPr>
          <w:rFonts w:ascii="Goudy Stout" w:eastAsia="Times New Roman"/>
          <w:b/>
          <w:color w:val="2A08B8"/>
          <w:spacing w:val="-15"/>
          <w:sz w:val="36"/>
          <w:szCs w:val="36"/>
        </w:rPr>
        <w:t>Picks(</w:t>
      </w:r>
      <w:r>
        <w:rPr>
          <w:rFonts w:ascii="바탕" w:eastAsia="바탕" w:hAnsi="바탕" w:hint="eastAsia"/>
          <w:b/>
          <w:color w:val="2A08B8"/>
          <w:spacing w:val="-15"/>
          <w:sz w:val="36"/>
          <w:szCs w:val="36"/>
        </w:rPr>
        <w:t>오늘의</w:t>
      </w:r>
      <w:r>
        <w:rPr>
          <w:rFonts w:ascii="Goudy Stout" w:eastAsia="Times New Roman"/>
          <w:b/>
          <w:color w:val="2A08B8"/>
          <w:spacing w:val="-15"/>
          <w:sz w:val="36"/>
          <w:szCs w:val="36"/>
        </w:rPr>
        <w:t xml:space="preserve"> </w:t>
      </w:r>
      <w:r>
        <w:rPr>
          <w:rFonts w:ascii="바탕" w:eastAsia="바탕" w:hAnsi="바탕" w:hint="eastAsia"/>
          <w:b/>
          <w:color w:val="2A08B8"/>
          <w:spacing w:val="-15"/>
          <w:sz w:val="36"/>
          <w:szCs w:val="36"/>
        </w:rPr>
        <w:t>추천</w:t>
      </w:r>
      <w:r>
        <w:rPr>
          <w:rFonts w:ascii="Goudy Stout" w:eastAsia="Times New Roman"/>
          <w:b/>
          <w:color w:val="2A08B8"/>
          <w:spacing w:val="-15"/>
          <w:sz w:val="36"/>
          <w:szCs w:val="36"/>
        </w:rPr>
        <w:t xml:space="preserve"> </w:t>
      </w:r>
      <w:r>
        <w:rPr>
          <w:rFonts w:ascii="바탕" w:eastAsia="바탕" w:hAnsi="바탕" w:hint="eastAsia"/>
          <w:b/>
          <w:color w:val="2A08B8"/>
          <w:spacing w:val="-15"/>
          <w:sz w:val="36"/>
          <w:szCs w:val="36"/>
        </w:rPr>
        <w:t>기사</w:t>
      </w:r>
      <w:r>
        <w:rPr>
          <w:rFonts w:ascii="Goudy Stout" w:eastAsia="Times New Roman"/>
          <w:b/>
          <w:color w:val="2A08B8"/>
          <w:spacing w:val="-15"/>
          <w:sz w:val="36"/>
          <w:szCs w:val="36"/>
        </w:rPr>
        <w:t>)</w:t>
      </w:r>
    </w:p>
    <w:p w:rsidR="002740BC" w:rsidRDefault="002740BC" w:rsidP="002740BC">
      <w:pPr>
        <w:spacing w:before="100" w:after="100" w:line="276" w:lineRule="auto"/>
        <w:rPr>
          <w:rFonts w:ascii="HY견고딕"/>
          <w:b/>
          <w:sz w:val="28"/>
          <w:szCs w:val="28"/>
        </w:rPr>
      </w:pPr>
      <w:r>
        <w:rPr>
          <w:rFonts w:ascii="HY견고딕" w:eastAsia="Times New Roman" w:hint="eastAsia"/>
          <w:b/>
          <w:sz w:val="28"/>
          <w:szCs w:val="28"/>
        </w:rPr>
        <w:t>[</w:t>
      </w:r>
      <w:r>
        <w:rPr>
          <w:rFonts w:ascii="바탕" w:eastAsia="바탕" w:hAnsi="바탕" w:hint="eastAsia"/>
          <w:b/>
          <w:sz w:val="28"/>
          <w:szCs w:val="28"/>
        </w:rPr>
        <w:t>뉴스검색</w:t>
      </w:r>
      <w:r>
        <w:rPr>
          <w:rFonts w:ascii="HY견고딕" w:eastAsia="Times New Roman" w:hint="eastAsia"/>
          <w:b/>
          <w:sz w:val="28"/>
          <w:szCs w:val="28"/>
        </w:rPr>
        <w:t xml:space="preserve"> Keywords]</w:t>
      </w:r>
    </w:p>
    <w:p w:rsidR="002740BC" w:rsidRDefault="002740BC" w:rsidP="002740BC">
      <w:pPr>
        <w:spacing w:after="200" w:line="276" w:lineRule="auto"/>
        <w:rPr>
          <w:rFonts w:ascii="HY견고딕" w:eastAsia="HY견고딕"/>
          <w:b/>
          <w:sz w:val="24"/>
          <w:szCs w:val="24"/>
        </w:rPr>
      </w:pPr>
      <w:r>
        <w:rPr>
          <w:rFonts w:ascii="HY견고딕" w:eastAsia="HY견고딕" w:hint="eastAsia"/>
          <w:b/>
          <w:sz w:val="24"/>
          <w:szCs w:val="24"/>
        </w:rPr>
        <w:t>[</w:t>
      </w:r>
      <w:r>
        <w:rPr>
          <w:rFonts w:ascii="HY견고딕" w:eastAsia="HY견고딕" w:hAnsi="바탕" w:hint="eastAsia"/>
          <w:b/>
          <w:sz w:val="24"/>
          <w:szCs w:val="24"/>
        </w:rPr>
        <w:t>증시관련</w:t>
      </w:r>
      <w:r>
        <w:rPr>
          <w:rFonts w:ascii="HY견고딕" w:eastAsia="HY견고딕" w:hint="eastAsia"/>
          <w:b/>
          <w:sz w:val="24"/>
          <w:szCs w:val="24"/>
        </w:rPr>
        <w:t>][</w:t>
      </w:r>
      <w:r>
        <w:rPr>
          <w:rFonts w:ascii="HY견고딕" w:eastAsia="HY견고딕" w:hAnsi="바탕" w:hint="eastAsia"/>
          <w:b/>
          <w:sz w:val="24"/>
          <w:szCs w:val="24"/>
        </w:rPr>
        <w:t>진공관련</w:t>
      </w:r>
      <w:r>
        <w:rPr>
          <w:rFonts w:ascii="HY견고딕" w:eastAsia="HY견고딕" w:hint="eastAsia"/>
          <w:b/>
          <w:sz w:val="24"/>
          <w:szCs w:val="24"/>
        </w:rPr>
        <w:t>][</w:t>
      </w:r>
      <w:r w:rsidRPr="00D85CBB">
        <w:rPr>
          <w:rFonts w:ascii="HY견고딕" w:eastAsia="HY견고딕" w:hint="eastAsia"/>
          <w:b/>
          <w:sz w:val="24"/>
          <w:szCs w:val="24"/>
        </w:rPr>
        <w:t>반도체</w:t>
      </w:r>
      <w:r>
        <w:rPr>
          <w:rFonts w:ascii="HY견고딕" w:eastAsia="HY견고딕" w:hint="eastAsia"/>
          <w:b/>
          <w:sz w:val="24"/>
          <w:szCs w:val="24"/>
        </w:rPr>
        <w:t>관련][</w:t>
      </w:r>
      <w:r>
        <w:rPr>
          <w:rFonts w:ascii="HY견고딕" w:eastAsia="HY견고딕" w:hAnsi="바탕" w:hint="eastAsia"/>
          <w:b/>
          <w:sz w:val="24"/>
          <w:szCs w:val="24"/>
        </w:rPr>
        <w:t>디스플레이관련</w:t>
      </w:r>
      <w:r>
        <w:rPr>
          <w:rFonts w:ascii="HY견고딕" w:eastAsia="HY견고딕" w:hint="eastAsia"/>
          <w:b/>
          <w:sz w:val="24"/>
          <w:szCs w:val="24"/>
        </w:rPr>
        <w:t>][OLED</w:t>
      </w:r>
      <w:r>
        <w:rPr>
          <w:rFonts w:ascii="HY견고딕" w:eastAsia="HY견고딕" w:hAnsi="바탕" w:hint="eastAsia"/>
          <w:b/>
          <w:sz w:val="24"/>
          <w:szCs w:val="24"/>
        </w:rPr>
        <w:t>관련</w:t>
      </w:r>
      <w:r>
        <w:rPr>
          <w:rFonts w:ascii="HY견고딕" w:eastAsia="HY견고딕" w:hint="eastAsia"/>
          <w:b/>
          <w:sz w:val="24"/>
          <w:szCs w:val="24"/>
        </w:rPr>
        <w:t>]</w:t>
      </w:r>
      <w:r w:rsidRPr="00C83E12">
        <w:rPr>
          <w:rFonts w:ascii="HY견고딕" w:eastAsia="HY견고딕" w:hint="eastAsia"/>
          <w:b/>
          <w:sz w:val="24"/>
          <w:szCs w:val="24"/>
        </w:rPr>
        <w:t>[반도체</w:t>
      </w:r>
      <w:r w:rsidRPr="00C83E12">
        <w:rPr>
          <w:rFonts w:ascii="굴림" w:eastAsia="굴림" w:hAnsi="굴림" w:hint="eastAsia"/>
          <w:b/>
          <w:sz w:val="24"/>
          <w:szCs w:val="24"/>
        </w:rPr>
        <w:t>▪</w:t>
      </w:r>
      <w:r w:rsidRPr="00C83E12">
        <w:rPr>
          <w:rFonts w:ascii="HY견고딕" w:eastAsia="HY견고딕" w:hint="eastAsia"/>
          <w:b/>
          <w:sz w:val="24"/>
          <w:szCs w:val="24"/>
        </w:rPr>
        <w:t>디스플레이</w:t>
      </w:r>
      <w:r>
        <w:rPr>
          <w:rFonts w:ascii="HY견고딕" w:eastAsia="HY견고딕" w:hint="eastAsia"/>
          <w:b/>
          <w:sz w:val="24"/>
          <w:szCs w:val="24"/>
        </w:rPr>
        <w:t>장비관련</w:t>
      </w:r>
      <w:r w:rsidRPr="00C83E12">
        <w:rPr>
          <w:rFonts w:ascii="HY견고딕" w:eastAsia="HY견고딕" w:hint="eastAsia"/>
          <w:b/>
          <w:sz w:val="24"/>
          <w:szCs w:val="24"/>
        </w:rPr>
        <w:t>]</w:t>
      </w:r>
      <w:r>
        <w:rPr>
          <w:rFonts w:ascii="HY견고딕" w:eastAsia="HY견고딕" w:hint="eastAsia"/>
          <w:b/>
          <w:sz w:val="24"/>
          <w:szCs w:val="24"/>
        </w:rPr>
        <w:t>[AI/IOT</w:t>
      </w:r>
      <w:r>
        <w:rPr>
          <w:rFonts w:ascii="HY견고딕" w:eastAsia="HY견고딕" w:hAnsi="바탕" w:hint="eastAsia"/>
          <w:b/>
          <w:sz w:val="24"/>
          <w:szCs w:val="24"/>
        </w:rPr>
        <w:t>관련</w:t>
      </w:r>
      <w:r>
        <w:rPr>
          <w:rFonts w:ascii="HY견고딕" w:eastAsia="HY견고딕" w:hint="eastAsia"/>
          <w:b/>
          <w:sz w:val="24"/>
          <w:szCs w:val="24"/>
        </w:rPr>
        <w:t>][</w:t>
      </w:r>
      <w:r>
        <w:rPr>
          <w:rFonts w:ascii="HY견고딕" w:eastAsia="HY견고딕" w:hAnsi="바탕" w:hint="eastAsia"/>
          <w:b/>
          <w:sz w:val="24"/>
          <w:szCs w:val="24"/>
        </w:rPr>
        <w:t>로봇관련</w:t>
      </w:r>
      <w:r>
        <w:rPr>
          <w:rFonts w:ascii="HY견고딕" w:eastAsia="HY견고딕" w:hint="eastAsia"/>
          <w:b/>
          <w:sz w:val="24"/>
          <w:szCs w:val="24"/>
        </w:rPr>
        <w:t>][</w:t>
      </w:r>
      <w:proofErr w:type="spellStart"/>
      <w:r>
        <w:rPr>
          <w:rFonts w:ascii="HY견고딕" w:eastAsia="HY견고딕" w:hAnsi="바탕" w:hint="eastAsia"/>
          <w:b/>
          <w:sz w:val="24"/>
          <w:szCs w:val="24"/>
        </w:rPr>
        <w:t>드론관련</w:t>
      </w:r>
      <w:proofErr w:type="spellEnd"/>
      <w:r>
        <w:rPr>
          <w:rFonts w:ascii="HY견고딕" w:eastAsia="HY견고딕" w:hint="eastAsia"/>
          <w:b/>
          <w:sz w:val="24"/>
          <w:szCs w:val="24"/>
        </w:rPr>
        <w:t>][</w:t>
      </w:r>
      <w:r>
        <w:rPr>
          <w:rFonts w:ascii="HY견고딕" w:eastAsia="HY견고딕" w:hAnsi="바탕" w:hint="eastAsia"/>
          <w:b/>
          <w:sz w:val="24"/>
          <w:szCs w:val="24"/>
        </w:rPr>
        <w:t>제조업관련</w:t>
      </w:r>
      <w:r>
        <w:rPr>
          <w:rFonts w:ascii="HY견고딕" w:eastAsia="HY견고딕" w:hint="eastAsia"/>
          <w:b/>
          <w:sz w:val="24"/>
          <w:szCs w:val="24"/>
        </w:rPr>
        <w:t>][</w:t>
      </w:r>
      <w:r>
        <w:rPr>
          <w:rFonts w:ascii="HY견고딕" w:eastAsia="HY견고딕" w:hAnsi="바탕" w:hint="eastAsia"/>
          <w:b/>
          <w:sz w:val="24"/>
          <w:szCs w:val="24"/>
        </w:rPr>
        <w:t>기술개발관련</w:t>
      </w:r>
      <w:r>
        <w:rPr>
          <w:rFonts w:ascii="HY견고딕" w:eastAsia="HY견고딕" w:hint="eastAsia"/>
          <w:b/>
          <w:sz w:val="24"/>
          <w:szCs w:val="24"/>
        </w:rPr>
        <w:t>][R&amp;D</w:t>
      </w:r>
      <w:r>
        <w:rPr>
          <w:rFonts w:ascii="HY견고딕" w:eastAsia="HY견고딕" w:hAnsi="바탕" w:hint="eastAsia"/>
          <w:b/>
          <w:sz w:val="24"/>
          <w:szCs w:val="24"/>
        </w:rPr>
        <w:t>관련</w:t>
      </w:r>
      <w:r>
        <w:rPr>
          <w:rFonts w:ascii="HY견고딕" w:eastAsia="HY견고딕" w:hint="eastAsia"/>
          <w:b/>
          <w:sz w:val="24"/>
          <w:szCs w:val="24"/>
        </w:rPr>
        <w:t>][소</w:t>
      </w:r>
      <w:r>
        <w:rPr>
          <w:rFonts w:ascii="HY견고딕" w:eastAsia="HY견고딕" w:hAnsi="바탕" w:hint="eastAsia"/>
          <w:b/>
          <w:sz w:val="24"/>
          <w:szCs w:val="24"/>
        </w:rPr>
        <w:t>재부품관련</w:t>
      </w:r>
      <w:r>
        <w:rPr>
          <w:rFonts w:ascii="HY견고딕" w:eastAsia="HY견고딕" w:hint="eastAsia"/>
          <w:b/>
          <w:sz w:val="24"/>
          <w:szCs w:val="24"/>
        </w:rPr>
        <w:t>][</w:t>
      </w:r>
      <w:r>
        <w:rPr>
          <w:rFonts w:ascii="HY견고딕" w:eastAsia="HY견고딕" w:hAnsi="바탕" w:hint="eastAsia"/>
          <w:b/>
          <w:sz w:val="24"/>
          <w:szCs w:val="24"/>
        </w:rPr>
        <w:t>특허관련][의료기기관련</w:t>
      </w:r>
      <w:r>
        <w:rPr>
          <w:rFonts w:ascii="HY견고딕" w:eastAsia="HY견고딕" w:hint="eastAsia"/>
          <w:b/>
          <w:sz w:val="24"/>
          <w:szCs w:val="24"/>
        </w:rPr>
        <w:t>][</w:t>
      </w:r>
      <w:proofErr w:type="spellStart"/>
      <w:r>
        <w:rPr>
          <w:rFonts w:ascii="HY견고딕" w:eastAsia="HY견고딕" w:hAnsi="바탕" w:hint="eastAsia"/>
          <w:b/>
          <w:sz w:val="24"/>
          <w:szCs w:val="24"/>
        </w:rPr>
        <w:t>바이오관련</w:t>
      </w:r>
      <w:proofErr w:type="spellEnd"/>
      <w:r>
        <w:rPr>
          <w:rFonts w:ascii="HY견고딕" w:eastAsia="HY견고딕" w:hint="eastAsia"/>
          <w:b/>
          <w:sz w:val="24"/>
          <w:szCs w:val="24"/>
        </w:rPr>
        <w:t>][</w:t>
      </w:r>
      <w:r>
        <w:rPr>
          <w:rFonts w:ascii="HY견고딕" w:eastAsia="HY견고딕" w:hAnsi="바탕" w:hint="eastAsia"/>
          <w:b/>
          <w:sz w:val="24"/>
          <w:szCs w:val="24"/>
        </w:rPr>
        <w:t>가속기관련</w:t>
      </w:r>
      <w:r>
        <w:rPr>
          <w:rFonts w:ascii="HY견고딕" w:eastAsia="HY견고딕" w:hint="eastAsia"/>
          <w:b/>
          <w:sz w:val="24"/>
          <w:szCs w:val="24"/>
        </w:rPr>
        <w:t>][</w:t>
      </w:r>
      <w:r>
        <w:rPr>
          <w:rFonts w:ascii="HY견고딕" w:eastAsia="HY견고딕" w:hAnsi="바탕" w:hint="eastAsia"/>
          <w:b/>
          <w:sz w:val="24"/>
          <w:szCs w:val="24"/>
        </w:rPr>
        <w:t>태양광</w:t>
      </w:r>
      <w:r>
        <w:rPr>
          <w:rFonts w:ascii="굴림" w:eastAsia="굴림" w:hAnsi="굴림" w:hint="eastAsia"/>
          <w:b/>
          <w:sz w:val="24"/>
          <w:szCs w:val="24"/>
        </w:rPr>
        <w:t>▪</w:t>
      </w:r>
      <w:r>
        <w:rPr>
          <w:rFonts w:ascii="HY견고딕" w:eastAsia="HY견고딕" w:hAnsi="바탕" w:hint="eastAsia"/>
          <w:b/>
          <w:sz w:val="24"/>
          <w:szCs w:val="24"/>
        </w:rPr>
        <w:t>풍력관련]</w:t>
      </w:r>
      <w:r>
        <w:rPr>
          <w:rFonts w:ascii="HY견고딕" w:eastAsia="HY견고딕" w:hint="eastAsia"/>
          <w:b/>
          <w:sz w:val="24"/>
          <w:szCs w:val="24"/>
        </w:rPr>
        <w:t>[</w:t>
      </w:r>
      <w:r>
        <w:rPr>
          <w:rFonts w:ascii="HY견고딕" w:eastAsia="HY견고딕" w:hAnsi="바탕" w:hint="eastAsia"/>
          <w:b/>
          <w:sz w:val="24"/>
          <w:szCs w:val="24"/>
        </w:rPr>
        <w:t>에너지저장장치관련</w:t>
      </w:r>
      <w:r>
        <w:rPr>
          <w:rFonts w:ascii="HY견고딕" w:eastAsia="HY견고딕" w:hint="eastAsia"/>
          <w:b/>
          <w:sz w:val="24"/>
          <w:szCs w:val="24"/>
        </w:rPr>
        <w:t>][</w:t>
      </w:r>
      <w:proofErr w:type="spellStart"/>
      <w:r>
        <w:rPr>
          <w:rFonts w:ascii="HY견고딕" w:eastAsia="HY견고딕" w:hAnsi="바탕" w:hint="eastAsia"/>
          <w:b/>
          <w:sz w:val="24"/>
          <w:szCs w:val="24"/>
        </w:rPr>
        <w:t>강소기업관련</w:t>
      </w:r>
      <w:proofErr w:type="spellEnd"/>
      <w:r>
        <w:rPr>
          <w:rFonts w:ascii="HY견고딕" w:eastAsia="HY견고딕" w:hint="eastAsia"/>
          <w:b/>
          <w:sz w:val="24"/>
          <w:szCs w:val="24"/>
        </w:rPr>
        <w:t>][</w:t>
      </w:r>
      <w:r>
        <w:rPr>
          <w:rFonts w:ascii="HY견고딕" w:eastAsia="HY견고딕" w:hAnsi="바탕" w:hint="eastAsia"/>
          <w:b/>
          <w:sz w:val="24"/>
          <w:szCs w:val="24"/>
        </w:rPr>
        <w:t>중소기업관련</w:t>
      </w:r>
      <w:r>
        <w:rPr>
          <w:rFonts w:ascii="HY견고딕" w:eastAsia="HY견고딕" w:hint="eastAsia"/>
          <w:b/>
          <w:sz w:val="24"/>
          <w:szCs w:val="24"/>
        </w:rPr>
        <w:t>][</w:t>
      </w:r>
      <w:r>
        <w:rPr>
          <w:rFonts w:ascii="HY견고딕" w:eastAsia="HY견고딕" w:hAnsi="바탕" w:hint="eastAsia"/>
          <w:b/>
          <w:sz w:val="24"/>
          <w:szCs w:val="24"/>
        </w:rPr>
        <w:t>국제표준관련</w:t>
      </w:r>
      <w:r>
        <w:rPr>
          <w:rFonts w:ascii="HY견고딕" w:eastAsia="HY견고딕" w:hint="eastAsia"/>
          <w:b/>
          <w:sz w:val="24"/>
          <w:szCs w:val="24"/>
        </w:rPr>
        <w:t>] [</w:t>
      </w:r>
      <w:proofErr w:type="spellStart"/>
      <w:r>
        <w:rPr>
          <w:rFonts w:ascii="HY견고딕" w:eastAsia="HY견고딕" w:hAnsi="바탕" w:hint="eastAsia"/>
          <w:b/>
          <w:sz w:val="24"/>
          <w:szCs w:val="24"/>
        </w:rPr>
        <w:t>국표원관련</w:t>
      </w:r>
      <w:proofErr w:type="spellEnd"/>
      <w:r>
        <w:rPr>
          <w:rFonts w:ascii="HY견고딕" w:eastAsia="HY견고딕" w:hint="eastAsia"/>
          <w:b/>
          <w:sz w:val="24"/>
          <w:szCs w:val="24"/>
        </w:rPr>
        <w:t>][</w:t>
      </w:r>
      <w:r>
        <w:rPr>
          <w:rFonts w:ascii="HY견고딕" w:eastAsia="HY견고딕" w:hAnsi="바탕" w:hint="eastAsia"/>
          <w:b/>
          <w:sz w:val="24"/>
          <w:szCs w:val="24"/>
        </w:rPr>
        <w:t>수출관련</w:t>
      </w:r>
      <w:r>
        <w:rPr>
          <w:rFonts w:ascii="HY견고딕" w:eastAsia="HY견고딕" w:hint="eastAsia"/>
          <w:b/>
          <w:sz w:val="24"/>
          <w:szCs w:val="24"/>
        </w:rPr>
        <w:t>][</w:t>
      </w:r>
      <w:r>
        <w:rPr>
          <w:rFonts w:ascii="HY견고딕" w:eastAsia="HY견고딕" w:hAnsi="바탕" w:hint="eastAsia"/>
          <w:b/>
          <w:sz w:val="24"/>
          <w:szCs w:val="24"/>
        </w:rPr>
        <w:t>정부/정치/경제/사회관련</w:t>
      </w:r>
      <w:r>
        <w:rPr>
          <w:rFonts w:ascii="HY견고딕" w:eastAsia="HY견고딕" w:hint="eastAsia"/>
          <w:b/>
          <w:sz w:val="24"/>
          <w:szCs w:val="24"/>
        </w:rPr>
        <w:t>][</w:t>
      </w:r>
      <w:r>
        <w:rPr>
          <w:rFonts w:ascii="HY견고딕" w:eastAsia="HY견고딕" w:hAnsi="바탕" w:hint="eastAsia"/>
          <w:b/>
          <w:sz w:val="24"/>
          <w:szCs w:val="24"/>
        </w:rPr>
        <w:t>북한관련</w:t>
      </w:r>
      <w:r>
        <w:rPr>
          <w:rFonts w:ascii="HY견고딕" w:eastAsia="HY견고딕" w:hint="eastAsia"/>
          <w:b/>
          <w:sz w:val="24"/>
          <w:szCs w:val="24"/>
        </w:rPr>
        <w:t>][</w:t>
      </w:r>
      <w:r>
        <w:rPr>
          <w:rFonts w:ascii="HY견고딕" w:eastAsia="HY견고딕" w:hAnsi="바탕" w:hint="eastAsia"/>
          <w:b/>
          <w:sz w:val="24"/>
          <w:szCs w:val="24"/>
        </w:rPr>
        <w:t>국제</w:t>
      </w:r>
      <w:r>
        <w:rPr>
          <w:rFonts w:ascii="HY견고딕" w:eastAsia="HY견고딕" w:hint="eastAsia"/>
          <w:b/>
          <w:sz w:val="24"/>
          <w:szCs w:val="24"/>
        </w:rPr>
        <w:t xml:space="preserve"> </w:t>
      </w:r>
      <w:r>
        <w:rPr>
          <w:rFonts w:ascii="HY견고딕" w:eastAsia="HY견고딕" w:hAnsi="바탕" w:hint="eastAsia"/>
          <w:b/>
          <w:sz w:val="24"/>
          <w:szCs w:val="24"/>
        </w:rPr>
        <w:t>경제</w:t>
      </w:r>
      <w:r>
        <w:rPr>
          <w:rFonts w:ascii="HY견고딕" w:eastAsia="HY견고딕" w:hint="eastAsia"/>
          <w:b/>
          <w:sz w:val="24"/>
          <w:szCs w:val="24"/>
        </w:rPr>
        <w:t xml:space="preserve"> </w:t>
      </w:r>
      <w:r>
        <w:rPr>
          <w:rFonts w:ascii="HY견고딕" w:eastAsia="HY견고딕" w:hAnsi="바탕" w:hint="eastAsia"/>
          <w:b/>
          <w:sz w:val="24"/>
          <w:szCs w:val="24"/>
        </w:rPr>
        <w:t>사회</w:t>
      </w:r>
      <w:r>
        <w:rPr>
          <w:rFonts w:ascii="HY견고딕" w:eastAsia="HY견고딕" w:hint="eastAsia"/>
          <w:b/>
          <w:sz w:val="24"/>
          <w:szCs w:val="24"/>
        </w:rPr>
        <w:t xml:space="preserve"> </w:t>
      </w:r>
      <w:r>
        <w:rPr>
          <w:rFonts w:ascii="HY견고딕" w:eastAsia="HY견고딕" w:hAnsi="바탕" w:hint="eastAsia"/>
          <w:b/>
          <w:sz w:val="24"/>
          <w:szCs w:val="24"/>
        </w:rPr>
        <w:t>관련</w:t>
      </w:r>
      <w:r>
        <w:rPr>
          <w:rFonts w:ascii="HY견고딕" w:eastAsia="HY견고딕" w:hint="eastAsia"/>
          <w:b/>
          <w:sz w:val="24"/>
          <w:szCs w:val="24"/>
        </w:rPr>
        <w:t>]</w:t>
      </w:r>
    </w:p>
    <w:p w:rsidR="002740BC" w:rsidRPr="00EA1769" w:rsidRDefault="002740BC" w:rsidP="002740BC">
      <w:pPr>
        <w:rPr>
          <w:rFonts w:ascii="HY견고딕" w:eastAsia="HY견고딕"/>
          <w:b/>
          <w:sz w:val="24"/>
          <w:szCs w:val="24"/>
        </w:rPr>
      </w:pPr>
      <w:r w:rsidRPr="00EA1769">
        <w:rPr>
          <w:rFonts w:ascii="HY견고딕" w:eastAsia="HY견고딕" w:hAnsi="바탕" w:hint="eastAsia"/>
          <w:b/>
          <w:spacing w:val="-15"/>
          <w:sz w:val="24"/>
          <w:szCs w:val="24"/>
        </w:rPr>
        <w:t>Ⅰ</w:t>
      </w:r>
      <w:r w:rsidRPr="00EA1769">
        <w:rPr>
          <w:rFonts w:ascii="HY견고딕" w:eastAsia="HY견고딕" w:hint="eastAsia"/>
          <w:b/>
          <w:spacing w:val="-15"/>
          <w:sz w:val="24"/>
          <w:szCs w:val="24"/>
        </w:rPr>
        <w:t xml:space="preserve">. 주요국 </w:t>
      </w:r>
      <w:r w:rsidRPr="00EA1769">
        <w:rPr>
          <w:rFonts w:ascii="HY견고딕" w:eastAsia="HY견고딕" w:hAnsi="바탕" w:hint="eastAsia"/>
          <w:b/>
          <w:spacing w:val="-15"/>
          <w:sz w:val="24"/>
          <w:szCs w:val="24"/>
        </w:rPr>
        <w:t>환</w:t>
      </w:r>
      <w:r w:rsidRPr="00EA1769">
        <w:rPr>
          <w:rFonts w:ascii="HY견고딕" w:eastAsia="HY견고딕" w:hint="eastAsia"/>
          <w:b/>
          <w:spacing w:val="-15"/>
          <w:sz w:val="24"/>
          <w:szCs w:val="24"/>
        </w:rPr>
        <w:t xml:space="preserve"> </w:t>
      </w:r>
      <w:r w:rsidRPr="00EA1769">
        <w:rPr>
          <w:rFonts w:ascii="HY견고딕" w:eastAsia="HY견고딕" w:hAnsi="바탕" w:hint="eastAsia"/>
          <w:b/>
          <w:spacing w:val="-15"/>
          <w:sz w:val="24"/>
          <w:szCs w:val="24"/>
        </w:rPr>
        <w:t>율</w:t>
      </w:r>
      <w:r w:rsidRPr="00EA1769">
        <w:rPr>
          <w:rFonts w:ascii="HY견고딕" w:eastAsia="HY견고딕" w:hint="eastAsia"/>
          <w:b/>
          <w:spacing w:val="-15"/>
          <w:sz w:val="24"/>
          <w:szCs w:val="24"/>
        </w:rPr>
        <w:t xml:space="preserve"> (</w:t>
      </w:r>
      <w:r w:rsidRPr="00EA1769">
        <w:rPr>
          <w:rFonts w:ascii="HY견고딕" w:eastAsia="HY견고딕" w:hint="eastAsia"/>
          <w:b/>
          <w:sz w:val="24"/>
          <w:szCs w:val="24"/>
        </w:rPr>
        <w:t>2017.7.</w:t>
      </w:r>
      <w:r>
        <w:rPr>
          <w:rFonts w:ascii="HY견고딕" w:eastAsia="HY견고딕" w:hint="eastAsia"/>
          <w:b/>
          <w:sz w:val="24"/>
          <w:szCs w:val="24"/>
        </w:rPr>
        <w:t>9</w:t>
      </w:r>
      <w:r w:rsidRPr="00EA1769">
        <w:rPr>
          <w:rFonts w:ascii="HY견고딕" w:eastAsia="HY견고딕" w:hint="eastAsia"/>
          <w:b/>
          <w:sz w:val="24"/>
          <w:szCs w:val="24"/>
        </w:rPr>
        <w:t>.</w:t>
      </w:r>
      <w:r>
        <w:rPr>
          <w:rFonts w:ascii="HY견고딕" w:eastAsia="HY견고딕" w:hint="eastAsia"/>
          <w:b/>
          <w:sz w:val="24"/>
          <w:szCs w:val="24"/>
        </w:rPr>
        <w:t>5 2</w:t>
      </w:r>
      <w:r w:rsidR="00F04F12">
        <w:rPr>
          <w:rFonts w:ascii="HY견고딕" w:eastAsia="HY견고딕" w:hint="eastAsia"/>
          <w:b/>
          <w:sz w:val="24"/>
          <w:szCs w:val="24"/>
        </w:rPr>
        <w:t>2</w:t>
      </w:r>
      <w:r w:rsidRPr="00EA1769">
        <w:rPr>
          <w:rFonts w:ascii="HY견고딕" w:eastAsia="HY견고딕" w:hint="eastAsia"/>
          <w:b/>
          <w:sz w:val="24"/>
          <w:szCs w:val="24"/>
        </w:rPr>
        <w:t>:</w:t>
      </w:r>
      <w:r w:rsidR="00F04F12">
        <w:rPr>
          <w:rFonts w:ascii="HY견고딕" w:eastAsia="HY견고딕" w:hint="eastAsia"/>
          <w:b/>
          <w:sz w:val="24"/>
          <w:szCs w:val="24"/>
        </w:rPr>
        <w:t>00</w:t>
      </w:r>
      <w:r w:rsidRPr="00EA1769">
        <w:rPr>
          <w:rFonts w:ascii="HY견고딕" w:eastAsia="HY견고딕" w:hint="eastAsia"/>
          <w:b/>
          <w:sz w:val="24"/>
          <w:szCs w:val="24"/>
        </w:rPr>
        <w:t>)</w:t>
      </w:r>
    </w:p>
    <w:p w:rsidR="00F04F12" w:rsidRPr="00F04F12" w:rsidRDefault="00F04F12" w:rsidP="00F04F12">
      <w:pPr>
        <w:jc w:val="left"/>
        <w:rPr>
          <w:rFonts w:ascii="HY견고딕" w:eastAsia="HY견고딕" w:hAnsi="굴림" w:cs="굴림" w:hint="eastAsia"/>
          <w:b/>
          <w:sz w:val="24"/>
          <w:szCs w:val="24"/>
        </w:rPr>
      </w:pPr>
      <w:hyperlink r:id="rId9" w:history="1">
        <w:r w:rsidRPr="00F04F12">
          <w:rPr>
            <w:rFonts w:ascii="HY견고딕" w:eastAsia="HY견고딕" w:hAnsi="굴림" w:cs="굴림" w:hint="eastAsia"/>
            <w:b/>
            <w:color w:val="333333"/>
            <w:sz w:val="24"/>
            <w:szCs w:val="24"/>
            <w:bdr w:val="single" w:sz="6" w:space="8" w:color="C0C0C0" w:frame="1"/>
            <w:shd w:val="clear" w:color="auto" w:fill="FBFBFB"/>
          </w:rPr>
          <w:t>원/달러</w:t>
        </w:r>
        <w:r w:rsidRPr="00F04F12">
          <w:rPr>
            <w:rFonts w:ascii="HY견고딕" w:eastAsia="HY견고딕" w:hAnsi="굴림" w:cs="굴림" w:hint="eastAsia"/>
            <w:b/>
            <w:bCs/>
            <w:color w:val="333333"/>
            <w:sz w:val="24"/>
            <w:szCs w:val="24"/>
            <w:bdr w:val="single" w:sz="6" w:space="8" w:color="C0C0C0" w:frame="1"/>
            <w:shd w:val="clear" w:color="auto" w:fill="FBFBFB"/>
          </w:rPr>
          <w:t>1131.0</w:t>
        </w:r>
        <w:r w:rsidRPr="00F04F12">
          <w:rPr>
            <w:rFonts w:ascii="HY견고딕" w:eastAsia="HY견고딕" w:hAnsi="굴림" w:cs="굴림" w:hint="eastAsia"/>
            <w:b/>
            <w:color w:val="333333"/>
            <w:sz w:val="24"/>
            <w:szCs w:val="24"/>
            <w:bdr w:val="single" w:sz="6" w:space="8" w:color="C0C0C0" w:frame="1"/>
            <w:shd w:val="clear" w:color="auto" w:fill="FBFBFB"/>
          </w:rPr>
          <w:t xml:space="preserve">하락 </w:t>
        </w:r>
      </w:hyperlink>
      <w:r w:rsidRPr="00F04F12">
        <w:rPr>
          <w:rFonts w:ascii="HY견고딕" w:eastAsia="HY견고딕" w:hAnsi="굴림" w:cs="굴림" w:hint="eastAsia"/>
          <w:b/>
          <w:sz w:val="24"/>
          <w:szCs w:val="24"/>
        </w:rPr>
        <w:t>,</w:t>
      </w:r>
      <w:hyperlink r:id="rId10" w:history="1">
        <w:r w:rsidRPr="00F04F12">
          <w:rPr>
            <w:rFonts w:ascii="HY견고딕" w:eastAsia="HY견고딕" w:hAnsi="굴림" w:cs="굴림" w:hint="eastAsia"/>
            <w:b/>
            <w:color w:val="333333"/>
            <w:sz w:val="24"/>
            <w:szCs w:val="24"/>
            <w:bdr w:val="single" w:sz="6" w:space="8" w:color="C0C0C0" w:frame="1"/>
            <w:shd w:val="clear" w:color="auto" w:fill="FBFBFB"/>
          </w:rPr>
          <w:t>원/100엔</w:t>
        </w:r>
        <w:r w:rsidRPr="00F04F12">
          <w:rPr>
            <w:rFonts w:ascii="HY견고딕" w:eastAsia="HY견고딕" w:hAnsi="굴림" w:cs="굴림" w:hint="eastAsia"/>
            <w:b/>
            <w:bCs/>
            <w:color w:val="333333"/>
            <w:sz w:val="24"/>
            <w:szCs w:val="24"/>
            <w:bdr w:val="single" w:sz="6" w:space="8" w:color="C0C0C0" w:frame="1"/>
            <w:shd w:val="clear" w:color="auto" w:fill="FBFBFB"/>
          </w:rPr>
          <w:t>1035.86</w:t>
        </w:r>
        <w:r w:rsidRPr="00F04F12">
          <w:rPr>
            <w:rFonts w:ascii="HY견고딕" w:eastAsia="HY견고딕" w:hAnsi="굴림" w:cs="굴림" w:hint="eastAsia"/>
            <w:b/>
            <w:color w:val="333333"/>
            <w:sz w:val="24"/>
            <w:szCs w:val="24"/>
            <w:bdr w:val="single" w:sz="6" w:space="8" w:color="C0C0C0" w:frame="1"/>
            <w:shd w:val="clear" w:color="auto" w:fill="FBFBFB"/>
          </w:rPr>
          <w:t xml:space="preserve">상승 </w:t>
        </w:r>
      </w:hyperlink>
      <w:r w:rsidRPr="00F04F12">
        <w:rPr>
          <w:rFonts w:ascii="HY견고딕" w:eastAsia="HY견고딕" w:hAnsi="굴림" w:cs="굴림" w:hint="eastAsia"/>
          <w:b/>
          <w:sz w:val="24"/>
          <w:szCs w:val="24"/>
        </w:rPr>
        <w:t>,</w:t>
      </w:r>
      <w:hyperlink r:id="rId11" w:history="1">
        <w:r w:rsidRPr="00F04F12">
          <w:rPr>
            <w:rFonts w:ascii="HY견고딕" w:eastAsia="HY견고딕" w:hAnsi="굴림" w:cs="굴림" w:hint="eastAsia"/>
            <w:b/>
            <w:color w:val="333333"/>
            <w:sz w:val="24"/>
            <w:szCs w:val="24"/>
            <w:bdr w:val="single" w:sz="6" w:space="8" w:color="C0C0C0" w:frame="1"/>
            <w:shd w:val="clear" w:color="auto" w:fill="FBFBFB"/>
          </w:rPr>
          <w:t>원/유로</w:t>
        </w:r>
        <w:r w:rsidRPr="00F04F12">
          <w:rPr>
            <w:rFonts w:ascii="HY견고딕" w:eastAsia="HY견고딕" w:hAnsi="굴림" w:cs="굴림" w:hint="eastAsia"/>
            <w:b/>
            <w:bCs/>
            <w:color w:val="333333"/>
            <w:sz w:val="24"/>
            <w:szCs w:val="24"/>
            <w:bdr w:val="single" w:sz="6" w:space="8" w:color="C0C0C0" w:frame="1"/>
            <w:shd w:val="clear" w:color="auto" w:fill="FBFBFB"/>
          </w:rPr>
          <w:t>1345.89</w:t>
        </w:r>
        <w:r w:rsidRPr="00F04F12">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F04F12" w:rsidRPr="00F04F12" w:rsidRDefault="00F04F12" w:rsidP="00F04F12">
      <w:pPr>
        <w:jc w:val="left"/>
        <w:rPr>
          <w:rFonts w:ascii="HY견고딕" w:eastAsia="HY견고딕" w:hAnsi="굴림" w:cs="굴림" w:hint="eastAsia"/>
          <w:b/>
          <w:sz w:val="24"/>
          <w:szCs w:val="24"/>
        </w:rPr>
      </w:pPr>
      <w:hyperlink r:id="rId12" w:history="1">
        <w:r w:rsidRPr="00F04F12">
          <w:rPr>
            <w:rFonts w:ascii="HY견고딕" w:eastAsia="HY견고딕" w:hAnsi="굴림" w:cs="굴림" w:hint="eastAsia"/>
            <w:b/>
            <w:color w:val="333333"/>
            <w:sz w:val="24"/>
            <w:szCs w:val="24"/>
            <w:bdr w:val="single" w:sz="6" w:space="8" w:color="C0C0C0" w:frame="1"/>
            <w:shd w:val="clear" w:color="auto" w:fill="FBFBFB"/>
          </w:rPr>
          <w:t>원/위안</w:t>
        </w:r>
        <w:r w:rsidRPr="00F04F12">
          <w:rPr>
            <w:rFonts w:ascii="HY견고딕" w:eastAsia="HY견고딕" w:hAnsi="굴림" w:cs="굴림" w:hint="eastAsia"/>
            <w:b/>
            <w:bCs/>
            <w:color w:val="333333"/>
            <w:sz w:val="24"/>
            <w:szCs w:val="24"/>
            <w:bdr w:val="single" w:sz="6" w:space="8" w:color="C0C0C0" w:frame="1"/>
            <w:shd w:val="clear" w:color="auto" w:fill="FBFBFB"/>
          </w:rPr>
          <w:t>172.63</w:t>
        </w:r>
        <w:r w:rsidRPr="00F04F12">
          <w:rPr>
            <w:rFonts w:ascii="HY견고딕" w:eastAsia="HY견고딕" w:hAnsi="굴림" w:cs="굴림" w:hint="eastAsia"/>
            <w:b/>
            <w:color w:val="333333"/>
            <w:sz w:val="24"/>
            <w:szCs w:val="24"/>
            <w:bdr w:val="single" w:sz="6" w:space="8" w:color="C0C0C0" w:frame="1"/>
            <w:shd w:val="clear" w:color="auto" w:fill="FBFBFB"/>
          </w:rPr>
          <w:t xml:space="preserve">하락 </w:t>
        </w:r>
      </w:hyperlink>
      <w:r w:rsidRPr="00F04F12">
        <w:rPr>
          <w:rFonts w:ascii="HY견고딕" w:eastAsia="HY견고딕" w:hAnsi="굴림" w:cs="굴림" w:hint="eastAsia"/>
          <w:b/>
          <w:sz w:val="24"/>
          <w:szCs w:val="24"/>
        </w:rPr>
        <w:t>,</w:t>
      </w:r>
      <w:hyperlink r:id="rId13" w:history="1">
        <w:r w:rsidRPr="00F04F12">
          <w:rPr>
            <w:rFonts w:ascii="HY견고딕" w:eastAsia="HY견고딕" w:hAnsi="굴림" w:cs="굴림" w:hint="eastAsia"/>
            <w:b/>
            <w:color w:val="333333"/>
            <w:sz w:val="24"/>
            <w:szCs w:val="24"/>
            <w:bdr w:val="single" w:sz="6" w:space="8" w:color="C0C0C0" w:frame="1"/>
            <w:shd w:val="clear" w:color="auto" w:fill="FBFBFB"/>
          </w:rPr>
          <w:t>원/호주달러</w:t>
        </w:r>
        <w:r w:rsidRPr="00F04F12">
          <w:rPr>
            <w:rFonts w:ascii="HY견고딕" w:eastAsia="HY견고딕" w:hAnsi="굴림" w:cs="굴림" w:hint="eastAsia"/>
            <w:b/>
            <w:bCs/>
            <w:color w:val="333333"/>
            <w:sz w:val="24"/>
            <w:szCs w:val="24"/>
            <w:bdr w:val="single" w:sz="6" w:space="8" w:color="C0C0C0" w:frame="1"/>
            <w:shd w:val="clear" w:color="auto" w:fill="FBFBFB"/>
          </w:rPr>
          <w:t>905.87</w:t>
        </w:r>
        <w:r w:rsidRPr="00F04F12">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F04F12" w:rsidRPr="00F04F12" w:rsidRDefault="00F04F12" w:rsidP="00F04F12">
      <w:pPr>
        <w:spacing w:before="100" w:beforeAutospacing="1" w:after="100" w:afterAutospacing="1" w:line="0" w:lineRule="auto"/>
        <w:ind w:hanging="18913"/>
        <w:jc w:val="left"/>
        <w:outlineLvl w:val="4"/>
        <w:rPr>
          <w:rFonts w:ascii="HY견고딕" w:eastAsia="HY견고딕" w:hAnsi="굴림" w:cs="굴림" w:hint="eastAsia"/>
          <w:b/>
          <w:bCs/>
          <w:sz w:val="24"/>
          <w:szCs w:val="24"/>
        </w:rPr>
      </w:pPr>
      <w:r w:rsidRPr="00F04F12">
        <w:rPr>
          <w:rFonts w:ascii="HY견고딕" w:eastAsia="HY견고딕" w:hAnsi="굴림" w:cs="굴림" w:hint="eastAsia"/>
          <w:b/>
          <w:bCs/>
          <w:sz w:val="24"/>
          <w:szCs w:val="24"/>
        </w:rPr>
        <w:t>환율 차트</w:t>
      </w:r>
    </w:p>
    <w:p w:rsidR="00F04F12" w:rsidRPr="00F04F12" w:rsidRDefault="00F04F12" w:rsidP="00F04F12">
      <w:pPr>
        <w:jc w:val="left"/>
        <w:rPr>
          <w:rFonts w:ascii="HY견고딕" w:eastAsia="HY견고딕" w:hAnsi="굴림" w:cs="굴림" w:hint="eastAsia"/>
          <w:b/>
          <w:sz w:val="24"/>
          <w:szCs w:val="24"/>
        </w:rPr>
      </w:pPr>
      <w:hyperlink r:id="rId14" w:history="1">
        <w:r w:rsidRPr="00F04F12">
          <w:rPr>
            <w:rFonts w:ascii="HY견고딕" w:eastAsia="HY견고딕" w:hAnsi="굴림" w:cs="굴림" w:hint="eastAsia"/>
            <w:b/>
            <w:color w:val="1A0DAB"/>
            <w:sz w:val="24"/>
            <w:szCs w:val="24"/>
          </w:rPr>
          <w:t>3개월</w:t>
        </w:r>
      </w:hyperlink>
      <w:r w:rsidRPr="00F04F12">
        <w:rPr>
          <w:rFonts w:ascii="HY견고딕" w:eastAsia="HY견고딕" w:hAnsi="굴림" w:cs="굴림" w:hint="eastAsia"/>
          <w:b/>
          <w:sz w:val="24"/>
          <w:szCs w:val="24"/>
        </w:rPr>
        <w:t xml:space="preserve"> </w:t>
      </w:r>
      <w:hyperlink r:id="rId15" w:history="1">
        <w:r w:rsidRPr="00F04F12">
          <w:rPr>
            <w:rFonts w:ascii="HY견고딕" w:eastAsia="HY견고딕" w:hAnsi="굴림" w:cs="굴림" w:hint="eastAsia"/>
            <w:b/>
            <w:color w:val="333333"/>
            <w:sz w:val="24"/>
            <w:szCs w:val="24"/>
          </w:rPr>
          <w:t>1년</w:t>
        </w:r>
      </w:hyperlink>
      <w:r w:rsidRPr="00F04F12">
        <w:rPr>
          <w:rFonts w:ascii="HY견고딕" w:eastAsia="HY견고딕" w:hAnsi="굴림" w:cs="굴림" w:hint="eastAsia"/>
          <w:b/>
          <w:sz w:val="24"/>
          <w:szCs w:val="24"/>
        </w:rPr>
        <w:t xml:space="preserve"> </w:t>
      </w:r>
    </w:p>
    <w:p w:rsidR="00F04F12" w:rsidRPr="00F04F12" w:rsidRDefault="00F04F12" w:rsidP="00F04F12">
      <w:pPr>
        <w:jc w:val="left"/>
        <w:rPr>
          <w:rFonts w:ascii="HY견고딕" w:eastAsia="HY견고딕" w:hAnsi="굴림" w:cs="굴림" w:hint="eastAsia"/>
          <w:b/>
          <w:sz w:val="24"/>
          <w:szCs w:val="24"/>
        </w:rPr>
      </w:pPr>
      <w:r w:rsidRPr="00F04F12">
        <w:rPr>
          <w:rFonts w:ascii="HY견고딕" w:eastAsia="HY견고딕" w:hAnsi="굴림" w:cs="굴림" w:hint="eastAsia"/>
          <w:b/>
          <w:noProof/>
          <w:color w:val="1A0DAB"/>
          <w:sz w:val="24"/>
          <w:szCs w:val="24"/>
        </w:rPr>
        <w:drawing>
          <wp:inline distT="0" distB="0" distL="0" distR="0" wp14:anchorId="36706644" wp14:editId="11101267">
            <wp:extent cx="2752725" cy="1348597"/>
            <wp:effectExtent l="0" t="0" r="0" b="4445"/>
            <wp:docPr id="24" name="그림 24" descr="http://chart.finance.daum.net/exchange/threemonth/USD-35917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hart.finance.daum.net/exchange/threemonth/USD-359176.pn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1348597"/>
                    </a:xfrm>
                    <a:prstGeom prst="rect">
                      <a:avLst/>
                    </a:prstGeom>
                    <a:noFill/>
                    <a:ln>
                      <a:noFill/>
                    </a:ln>
                  </pic:spPr>
                </pic:pic>
              </a:graphicData>
            </a:graphic>
          </wp:inline>
        </w:drawing>
      </w:r>
      <w:r w:rsidRPr="00F04F12">
        <w:rPr>
          <w:rFonts w:ascii="HY견고딕" w:eastAsia="HY견고딕" w:hAnsi="굴림" w:cs="굴림" w:hint="eastAsia"/>
          <w:b/>
          <w:noProof/>
          <w:vanish/>
          <w:color w:val="1A0DAB"/>
          <w:sz w:val="24"/>
          <w:szCs w:val="24"/>
        </w:rPr>
        <w:drawing>
          <wp:inline distT="0" distB="0" distL="0" distR="0" wp14:anchorId="309EA8C6" wp14:editId="51BD85FA">
            <wp:extent cx="2733675" cy="1339264"/>
            <wp:effectExtent l="0" t="0" r="0" b="0"/>
            <wp:docPr id="25" name="그림 25" descr="http://chart.finance.daum.net/exchange/oneyear/USD-35917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hart.finance.daum.net/exchange/oneyear/USD-359176.png">
                      <a:hlinkClick r:id="rId1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339264"/>
                    </a:xfrm>
                    <a:prstGeom prst="rect">
                      <a:avLst/>
                    </a:prstGeom>
                    <a:noFill/>
                    <a:ln>
                      <a:noFill/>
                    </a:ln>
                  </pic:spPr>
                </pic:pic>
              </a:graphicData>
            </a:graphic>
          </wp:inline>
        </w:drawing>
      </w:r>
    </w:p>
    <w:p w:rsidR="00F04F12" w:rsidRPr="00F04F12" w:rsidRDefault="00F04F12" w:rsidP="00F04F12">
      <w:pPr>
        <w:spacing w:before="100" w:beforeAutospacing="1" w:after="100" w:afterAutospacing="1" w:line="0" w:lineRule="auto"/>
        <w:ind w:hanging="18913"/>
        <w:jc w:val="left"/>
        <w:outlineLvl w:val="4"/>
        <w:rPr>
          <w:rFonts w:ascii="HY견고딕" w:eastAsia="HY견고딕" w:hAnsi="굴림" w:cs="굴림" w:hint="eastAsia"/>
          <w:b/>
          <w:bCs/>
          <w:sz w:val="24"/>
          <w:szCs w:val="24"/>
        </w:rPr>
      </w:pPr>
      <w:r w:rsidRPr="00F04F12">
        <w:rPr>
          <w:rFonts w:ascii="HY견고딕" w:eastAsia="HY견고딕" w:hAnsi="굴림" w:cs="굴림" w:hint="eastAsia"/>
          <w:b/>
          <w:bCs/>
          <w:sz w:val="24"/>
          <w:szCs w:val="24"/>
        </w:rPr>
        <w:t>환율 현황</w:t>
      </w:r>
    </w:p>
    <w:p w:rsidR="00F04F12" w:rsidRPr="00F04F12" w:rsidRDefault="00F04F12" w:rsidP="00F04F12">
      <w:pPr>
        <w:spacing w:line="285" w:lineRule="atLeast"/>
        <w:jc w:val="left"/>
        <w:rPr>
          <w:rFonts w:ascii="HY견고딕" w:eastAsia="HY견고딕" w:hAnsi="굴림" w:cs="굴림" w:hint="eastAsia"/>
          <w:b/>
          <w:sz w:val="24"/>
          <w:szCs w:val="24"/>
        </w:rPr>
      </w:pPr>
      <w:hyperlink r:id="rId19" w:tgtFrame="_blank" w:history="1">
        <w:r w:rsidRPr="00F04F12">
          <w:rPr>
            <w:rFonts w:ascii="HY견고딕" w:eastAsia="HY견고딕" w:hAnsi="돋움" w:cs="굴림" w:hint="eastAsia"/>
            <w:b/>
            <w:bCs/>
            <w:color w:val="333333"/>
            <w:sz w:val="24"/>
            <w:szCs w:val="24"/>
          </w:rPr>
          <w:t>미국 (USD)</w:t>
        </w:r>
      </w:hyperlink>
      <w:r w:rsidRPr="00F04F12">
        <w:rPr>
          <w:rFonts w:ascii="HY견고딕" w:eastAsia="HY견고딕" w:hAnsi="굴림" w:cs="굴림" w:hint="eastAsia"/>
          <w:b/>
          <w:sz w:val="24"/>
          <w:szCs w:val="24"/>
        </w:rPr>
        <w:t> </w:t>
      </w:r>
      <w:r w:rsidRPr="00F04F12">
        <w:rPr>
          <w:rFonts w:ascii="HY견고딕" w:eastAsia="HY견고딕" w:hAnsi="굴림" w:cs="굴림" w:hint="eastAsia"/>
          <w:b/>
          <w:bCs/>
          <w:sz w:val="24"/>
          <w:szCs w:val="24"/>
        </w:rPr>
        <w:t>1131.0</w:t>
      </w:r>
      <w:r w:rsidRPr="00F04F12">
        <w:rPr>
          <w:rFonts w:ascii="HY견고딕" w:eastAsia="HY견고딕" w:hAnsi="굴림" w:cs="굴림" w:hint="eastAsia"/>
          <w:b/>
          <w:sz w:val="24"/>
          <w:szCs w:val="24"/>
        </w:rPr>
        <w:t> </w:t>
      </w:r>
      <w:r w:rsidRPr="00F04F12">
        <w:rPr>
          <w:rFonts w:ascii="HY견고딕" w:eastAsia="HY견고딕" w:hAnsi="굴림" w:cs="굴림" w:hint="eastAsia"/>
          <w:b/>
          <w:sz w:val="24"/>
          <w:szCs w:val="24"/>
        </w:rPr>
        <w:t xml:space="preserve"> </w:t>
      </w:r>
    </w:p>
    <w:p w:rsidR="00F04F12" w:rsidRPr="00F04F12" w:rsidRDefault="00F04F12" w:rsidP="00F04F12">
      <w:pPr>
        <w:spacing w:line="285" w:lineRule="atLeast"/>
        <w:ind w:right="420"/>
        <w:jc w:val="left"/>
        <w:rPr>
          <w:rFonts w:ascii="HY견고딕" w:eastAsia="HY견고딕" w:hAnsi="굴림" w:cs="굴림" w:hint="eastAsia"/>
          <w:b/>
          <w:color w:val="777777"/>
          <w:sz w:val="24"/>
          <w:szCs w:val="24"/>
        </w:rPr>
      </w:pPr>
      <w:proofErr w:type="spellStart"/>
      <w:r w:rsidRPr="00F04F12">
        <w:rPr>
          <w:rFonts w:ascii="HY견고딕" w:eastAsia="HY견고딕" w:hAnsi="굴림" w:cs="굴림" w:hint="eastAsia"/>
          <w:b/>
          <w:color w:val="777777"/>
          <w:sz w:val="24"/>
          <w:szCs w:val="24"/>
        </w:rPr>
        <w:t>전일대비</w:t>
      </w:r>
      <w:proofErr w:type="spellEnd"/>
    </w:p>
    <w:p w:rsidR="00F04F12" w:rsidRPr="00F04F12" w:rsidRDefault="00F04F12" w:rsidP="00F04F12">
      <w:pPr>
        <w:spacing w:line="285" w:lineRule="atLeast"/>
        <w:ind w:left="1020" w:right="420"/>
        <w:jc w:val="left"/>
        <w:rPr>
          <w:rFonts w:ascii="HY견고딕" w:eastAsia="HY견고딕" w:hAnsi="굴림" w:cs="굴림" w:hint="eastAsia"/>
          <w:b/>
          <w:color w:val="333333"/>
          <w:sz w:val="24"/>
          <w:szCs w:val="24"/>
        </w:rPr>
      </w:pPr>
      <w:r w:rsidRPr="00F04F12">
        <w:rPr>
          <w:rFonts w:ascii="HY견고딕" w:eastAsia="HY견고딕" w:hAnsi="굴림" w:cs="굴림" w:hint="eastAsia"/>
          <w:b/>
          <w:color w:val="333333"/>
          <w:sz w:val="24"/>
          <w:szCs w:val="24"/>
        </w:rPr>
        <w:t xml:space="preserve">하락0.50 </w:t>
      </w:r>
    </w:p>
    <w:p w:rsidR="00F04F12" w:rsidRPr="00F04F12" w:rsidRDefault="00F04F12" w:rsidP="00F04F12">
      <w:pPr>
        <w:spacing w:line="285" w:lineRule="atLeast"/>
        <w:ind w:right="420"/>
        <w:jc w:val="left"/>
        <w:rPr>
          <w:rFonts w:ascii="HY견고딕" w:eastAsia="HY견고딕" w:hAnsi="굴림" w:cs="굴림" w:hint="eastAsia"/>
          <w:b/>
          <w:color w:val="777777"/>
          <w:sz w:val="24"/>
          <w:szCs w:val="24"/>
        </w:rPr>
      </w:pPr>
      <w:r w:rsidRPr="00F04F12">
        <w:rPr>
          <w:rFonts w:ascii="HY견고딕" w:eastAsia="HY견고딕" w:hAnsi="굴림" w:cs="굴림" w:hint="eastAsia"/>
          <w:b/>
          <w:color w:val="777777"/>
          <w:sz w:val="24"/>
          <w:szCs w:val="24"/>
        </w:rPr>
        <w:t>등락률</w:t>
      </w:r>
    </w:p>
    <w:p w:rsidR="00F04F12" w:rsidRPr="00F04F12" w:rsidRDefault="00F04F12" w:rsidP="00F04F12">
      <w:pPr>
        <w:spacing w:line="285" w:lineRule="atLeast"/>
        <w:ind w:left="1020" w:right="420"/>
        <w:jc w:val="left"/>
        <w:rPr>
          <w:rFonts w:ascii="HY견고딕" w:eastAsia="HY견고딕" w:hAnsi="굴림" w:cs="굴림" w:hint="eastAsia"/>
          <w:b/>
          <w:color w:val="333333"/>
          <w:sz w:val="24"/>
          <w:szCs w:val="24"/>
        </w:rPr>
      </w:pPr>
      <w:r w:rsidRPr="00F04F12">
        <w:rPr>
          <w:rFonts w:ascii="HY견고딕" w:eastAsia="HY견고딕" w:hAnsi="굴림" w:cs="굴림" w:hint="eastAsia"/>
          <w:b/>
          <w:color w:val="333333"/>
          <w:sz w:val="24"/>
          <w:szCs w:val="24"/>
        </w:rPr>
        <w:t>-0.04%</w:t>
      </w:r>
    </w:p>
    <w:tbl>
      <w:tblPr>
        <w:tblW w:w="0" w:type="auto"/>
        <w:tblCellSpacing w:w="0" w:type="dxa"/>
        <w:tblBorders>
          <w:bottom w:val="single" w:sz="6" w:space="0" w:color="C6C6C6"/>
        </w:tblBorders>
        <w:tblCellMar>
          <w:left w:w="0" w:type="dxa"/>
          <w:right w:w="0" w:type="dxa"/>
        </w:tblCellMar>
        <w:tblLook w:val="04A0" w:firstRow="1" w:lastRow="0" w:firstColumn="1" w:lastColumn="0" w:noHBand="0" w:noVBand="1"/>
      </w:tblPr>
      <w:tblGrid>
        <w:gridCol w:w="1260"/>
        <w:gridCol w:w="1950"/>
        <w:gridCol w:w="1230"/>
      </w:tblGrid>
      <w:tr w:rsidR="00F04F12" w:rsidRPr="00F04F12" w:rsidTr="00F04F12">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sz w:val="24"/>
                <w:szCs w:val="24"/>
              </w:rPr>
            </w:pPr>
            <w:r w:rsidRPr="00F04F12">
              <w:rPr>
                <w:rFonts w:ascii="HY견고딕" w:eastAsia="HY견고딕" w:hAnsi="굴림" w:cs="굴림" w:hint="eastAsia"/>
                <w:b/>
                <w:sz w:val="24"/>
                <w:szCs w:val="24"/>
              </w:rPr>
              <w:t>현찰</w:t>
            </w: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살때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1,150.79</w:t>
            </w:r>
          </w:p>
        </w:tc>
      </w:tr>
      <w:tr w:rsidR="00F04F12" w:rsidRPr="00F04F12" w:rsidTr="00F04F12">
        <w:trPr>
          <w:tblCellSpacing w:w="0" w:type="dxa"/>
        </w:trPr>
        <w:tc>
          <w:tcPr>
            <w:tcW w:w="0" w:type="auto"/>
            <w:vMerge/>
            <w:tcBorders>
              <w:top w:val="single" w:sz="6" w:space="0" w:color="F0F0F0"/>
              <w:right w:val="single" w:sz="6" w:space="0" w:color="F0F0F0"/>
            </w:tcBorders>
            <w:vAlign w:val="center"/>
            <w:hideMark/>
          </w:tcPr>
          <w:p w:rsidR="00F04F12" w:rsidRPr="00F04F12" w:rsidRDefault="00F04F12" w:rsidP="00F04F12">
            <w:pPr>
              <w:jc w:val="left"/>
              <w:rPr>
                <w:rFonts w:ascii="HY견고딕" w:eastAsia="HY견고딕" w:hAnsi="굴림" w:cs="굴림" w:hint="eastAsia"/>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팔때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1,111.21</w:t>
            </w:r>
          </w:p>
        </w:tc>
      </w:tr>
      <w:tr w:rsidR="00F04F12" w:rsidRPr="00F04F12" w:rsidTr="00F04F12">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sz w:val="24"/>
                <w:szCs w:val="24"/>
              </w:rPr>
            </w:pPr>
            <w:r w:rsidRPr="00F04F12">
              <w:rPr>
                <w:rFonts w:ascii="HY견고딕" w:eastAsia="HY견고딕" w:hAnsi="굴림" w:cs="굴림" w:hint="eastAsia"/>
                <w:b/>
                <w:sz w:val="24"/>
                <w:szCs w:val="24"/>
              </w:rPr>
              <w:t>송금</w:t>
            </w: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보낼때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1,142.00</w:t>
            </w:r>
          </w:p>
        </w:tc>
      </w:tr>
      <w:tr w:rsidR="00F04F12" w:rsidRPr="00F04F12" w:rsidTr="00F04F12">
        <w:trPr>
          <w:tblCellSpacing w:w="0" w:type="dxa"/>
        </w:trPr>
        <w:tc>
          <w:tcPr>
            <w:tcW w:w="0" w:type="auto"/>
            <w:vMerge/>
            <w:tcBorders>
              <w:top w:val="single" w:sz="6" w:space="0" w:color="F0F0F0"/>
              <w:right w:val="single" w:sz="6" w:space="0" w:color="F0F0F0"/>
            </w:tcBorders>
            <w:vAlign w:val="center"/>
            <w:hideMark/>
          </w:tcPr>
          <w:p w:rsidR="00F04F12" w:rsidRPr="00F04F12" w:rsidRDefault="00F04F12" w:rsidP="00F04F12">
            <w:pPr>
              <w:jc w:val="left"/>
              <w:rPr>
                <w:rFonts w:ascii="HY견고딕" w:eastAsia="HY견고딕" w:hAnsi="굴림" w:cs="굴림" w:hint="eastAsia"/>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받을때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1,120.00</w:t>
            </w:r>
          </w:p>
        </w:tc>
      </w:tr>
      <w:tr w:rsidR="00F04F12" w:rsidRPr="00F04F12" w:rsidTr="00F04F12">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sz w:val="24"/>
                <w:szCs w:val="24"/>
              </w:rPr>
            </w:pPr>
            <w:r w:rsidRPr="00F04F12">
              <w:rPr>
                <w:rFonts w:ascii="HY견고딕" w:eastAsia="HY견고딕" w:hAnsi="굴림" w:cs="굴림" w:hint="eastAsia"/>
                <w:b/>
                <w:sz w:val="24"/>
                <w:szCs w:val="24"/>
              </w:rPr>
              <w:t>T/C</w:t>
            </w: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살때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1,144.57</w:t>
            </w:r>
          </w:p>
        </w:tc>
      </w:tr>
      <w:tr w:rsidR="00F04F12" w:rsidRPr="00F04F12" w:rsidTr="00F04F12">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sz w:val="24"/>
                <w:szCs w:val="24"/>
              </w:rPr>
            </w:pPr>
            <w:r w:rsidRPr="00F04F12">
              <w:rPr>
                <w:rFonts w:ascii="HY견고딕" w:eastAsia="HY견고딕" w:hAnsi="굴림" w:cs="굴림" w:hint="eastAsia"/>
                <w:b/>
                <w:sz w:val="24"/>
                <w:szCs w:val="24"/>
              </w:rPr>
              <w:t>외화수표</w:t>
            </w:r>
          </w:p>
        </w:tc>
        <w:tc>
          <w:tcPr>
            <w:tcW w:w="1950" w:type="dxa"/>
            <w:tcBorders>
              <w:top w:val="single" w:sz="6" w:space="0" w:color="F0F0F0"/>
            </w:tcBorders>
            <w:tcMar>
              <w:top w:w="75" w:type="dxa"/>
              <w:left w:w="150" w:type="dxa"/>
              <w:bottom w:w="75" w:type="dxa"/>
              <w:right w:w="0" w:type="dxa"/>
            </w:tcMar>
            <w:vAlign w:val="center"/>
            <w:hideMark/>
          </w:tcPr>
          <w:p w:rsidR="00F04F12" w:rsidRPr="00F04F12" w:rsidRDefault="00F04F12" w:rsidP="00F04F12">
            <w:pPr>
              <w:spacing w:line="210" w:lineRule="atLeast"/>
              <w:jc w:val="left"/>
              <w:rPr>
                <w:rFonts w:ascii="HY견고딕" w:eastAsia="HY견고딕" w:hAnsi="굴림" w:cs="굴림" w:hint="eastAsia"/>
                <w:b/>
                <w:color w:val="7A7A7A"/>
                <w:sz w:val="24"/>
                <w:szCs w:val="24"/>
              </w:rPr>
            </w:pPr>
            <w:proofErr w:type="spellStart"/>
            <w:r w:rsidRPr="00F04F12">
              <w:rPr>
                <w:rFonts w:ascii="HY견고딕" w:eastAsia="HY견고딕" w:hAnsi="굴림" w:cs="굴림" w:hint="eastAsia"/>
                <w:b/>
                <w:color w:val="7A7A7A"/>
                <w:sz w:val="24"/>
                <w:szCs w:val="24"/>
              </w:rPr>
              <w:t>팔때</w:t>
            </w:r>
            <w:proofErr w:type="spellEnd"/>
          </w:p>
        </w:tc>
        <w:tc>
          <w:tcPr>
            <w:tcW w:w="1230" w:type="dxa"/>
            <w:tcBorders>
              <w:top w:val="single" w:sz="6" w:space="0" w:color="F0F0F0"/>
            </w:tcBorders>
            <w:tcMar>
              <w:top w:w="75" w:type="dxa"/>
              <w:left w:w="0" w:type="dxa"/>
              <w:bottom w:w="75" w:type="dxa"/>
              <w:right w:w="0" w:type="dxa"/>
            </w:tcMar>
            <w:vAlign w:val="center"/>
            <w:hideMark/>
          </w:tcPr>
          <w:p w:rsidR="00F04F12" w:rsidRPr="00F04F12" w:rsidRDefault="00F04F12" w:rsidP="00F04F12">
            <w:pPr>
              <w:spacing w:line="210" w:lineRule="atLeast"/>
              <w:jc w:val="right"/>
              <w:rPr>
                <w:rFonts w:ascii="HY견고딕" w:eastAsia="HY견고딕" w:hAnsi="굴림" w:cs="굴림" w:hint="eastAsia"/>
                <w:b/>
                <w:sz w:val="24"/>
                <w:szCs w:val="24"/>
              </w:rPr>
            </w:pPr>
            <w:r w:rsidRPr="00F04F12">
              <w:rPr>
                <w:rFonts w:ascii="HY견고딕" w:eastAsia="HY견고딕" w:hAnsi="굴림" w:cs="굴림" w:hint="eastAsia"/>
                <w:b/>
                <w:sz w:val="24"/>
                <w:szCs w:val="24"/>
              </w:rPr>
              <w:t>1,119.04</w:t>
            </w:r>
          </w:p>
        </w:tc>
      </w:tr>
    </w:tbl>
    <w:p w:rsidR="00F04F12" w:rsidRPr="00F04F12" w:rsidRDefault="00F04F12" w:rsidP="00F04F12">
      <w:pPr>
        <w:jc w:val="left"/>
        <w:rPr>
          <w:rFonts w:ascii="HY견고딕" w:eastAsia="HY견고딕" w:hAnsi="굴림" w:cs="굴림" w:hint="eastAsia"/>
          <w:b/>
          <w:sz w:val="24"/>
          <w:szCs w:val="24"/>
        </w:rPr>
      </w:pPr>
      <w:r w:rsidRPr="00F04F12">
        <w:rPr>
          <w:rFonts w:ascii="HY견고딕" w:eastAsia="HY견고딕" w:hAnsi="Tahoma" w:cs="Tahoma" w:hint="eastAsia"/>
          <w:b/>
          <w:color w:val="555555"/>
          <w:sz w:val="24"/>
          <w:szCs w:val="24"/>
        </w:rPr>
        <w:t>2017.09.05 22:00</w:t>
      </w:r>
      <w:r w:rsidRPr="00F04F12">
        <w:rPr>
          <w:rFonts w:ascii="HY견고딕" w:eastAsia="HY견고딕" w:hAnsi="굴림" w:cs="굴림" w:hint="eastAsia"/>
          <w:b/>
          <w:sz w:val="24"/>
          <w:szCs w:val="24"/>
        </w:rPr>
        <w:t xml:space="preserve"> </w:t>
      </w:r>
      <w:r w:rsidRPr="00F04F12">
        <w:rPr>
          <w:rFonts w:ascii="HY견고딕" w:eastAsia="HY견고딕" w:hAnsi="돋움" w:cs="굴림" w:hint="eastAsia"/>
          <w:b/>
          <w:color w:val="555555"/>
          <w:sz w:val="24"/>
          <w:szCs w:val="24"/>
        </w:rPr>
        <w:t>매매기준율 기준</w:t>
      </w:r>
      <w:r w:rsidRPr="00F04F12">
        <w:rPr>
          <w:rFonts w:ascii="HY견고딕" w:eastAsia="HY견고딕" w:hAnsi="굴림" w:cs="굴림" w:hint="eastAsia"/>
          <w:b/>
          <w:sz w:val="24"/>
          <w:szCs w:val="24"/>
        </w:rPr>
        <w:t xml:space="preserve"> </w:t>
      </w:r>
      <w:hyperlink r:id="rId20" w:tgtFrame="_blank" w:history="1">
        <w:r w:rsidRPr="00F04F12">
          <w:rPr>
            <w:rFonts w:ascii="HY견고딕" w:eastAsia="HY견고딕" w:hAnsi="돋움" w:cs="굴림" w:hint="eastAsia"/>
            <w:b/>
            <w:color w:val="777777"/>
            <w:spacing w:val="-15"/>
            <w:position w:val="2"/>
            <w:sz w:val="24"/>
            <w:szCs w:val="24"/>
            <w:u w:val="single"/>
          </w:rPr>
          <w:t>더보기</w:t>
        </w:r>
      </w:hyperlink>
    </w:p>
    <w:p w:rsidR="002740BC" w:rsidRPr="009C77EB" w:rsidRDefault="002740BC" w:rsidP="002740BC">
      <w:pPr>
        <w:rPr>
          <w:rFonts w:ascii="HY견고딕" w:eastAsia="HY견고딕" w:hAnsi="바탕"/>
          <w:b/>
          <w:color w:val="000000"/>
          <w:spacing w:val="-15"/>
          <w:sz w:val="24"/>
          <w:szCs w:val="24"/>
        </w:rPr>
      </w:pPr>
    </w:p>
    <w:p w:rsidR="002740BC" w:rsidRDefault="002740BC" w:rsidP="002740BC">
      <w:pPr>
        <w:rPr>
          <w:rFonts w:ascii="HY견고딕" w:eastAsia="HY견고딕"/>
          <w:b/>
          <w:sz w:val="32"/>
          <w:szCs w:val="28"/>
        </w:rPr>
      </w:pPr>
      <w:r>
        <w:rPr>
          <w:rFonts w:ascii="HY견고딕" w:eastAsia="HY견고딕" w:hAnsi="바탕" w:hint="eastAsia"/>
          <w:b/>
          <w:color w:val="000000"/>
          <w:spacing w:val="-15"/>
          <w:sz w:val="36"/>
          <w:szCs w:val="28"/>
        </w:rPr>
        <w:lastRenderedPageBreak/>
        <w:t>Ⅱ</w:t>
      </w:r>
      <w:r w:rsidRPr="00A45396">
        <w:rPr>
          <w:rFonts w:ascii="HY견고딕" w:eastAsia="HY견고딕" w:hint="eastAsia"/>
          <w:b/>
          <w:color w:val="000000"/>
          <w:spacing w:val="-15"/>
          <w:sz w:val="32"/>
          <w:szCs w:val="28"/>
        </w:rPr>
        <w:t xml:space="preserve">. </w:t>
      </w:r>
      <w:r w:rsidRPr="00A45396">
        <w:rPr>
          <w:rFonts w:ascii="HY견고딕" w:eastAsia="HY견고딕" w:hAnsi="바탕" w:hint="eastAsia"/>
          <w:b/>
          <w:sz w:val="32"/>
          <w:szCs w:val="28"/>
        </w:rPr>
        <w:t>종합주가지수</w:t>
      </w:r>
      <w:r w:rsidRPr="00A45396">
        <w:rPr>
          <w:rFonts w:ascii="HY견고딕" w:eastAsia="HY견고딕" w:hint="eastAsia"/>
          <w:b/>
          <w:sz w:val="32"/>
          <w:szCs w:val="28"/>
        </w:rPr>
        <w:t>(</w:t>
      </w:r>
      <w:r w:rsidRPr="00A45396">
        <w:rPr>
          <w:rFonts w:ascii="HY견고딕" w:eastAsia="HY견고딕" w:hAnsi="바탕" w:hint="eastAsia"/>
          <w:b/>
          <w:sz w:val="32"/>
          <w:szCs w:val="28"/>
        </w:rPr>
        <w:t>현지시간</w:t>
      </w:r>
      <w:r w:rsidRPr="00A45396">
        <w:rPr>
          <w:rFonts w:ascii="HY견고딕" w:eastAsia="HY견고딕" w:hint="eastAsia"/>
          <w:b/>
          <w:sz w:val="32"/>
          <w:szCs w:val="28"/>
        </w:rPr>
        <w:t xml:space="preserve"> 2017.</w:t>
      </w:r>
      <w:r>
        <w:rPr>
          <w:rFonts w:ascii="HY견고딕" w:eastAsia="HY견고딕" w:hint="eastAsia"/>
          <w:b/>
          <w:sz w:val="32"/>
          <w:szCs w:val="28"/>
        </w:rPr>
        <w:t>9</w:t>
      </w:r>
      <w:r w:rsidRPr="00A45396">
        <w:rPr>
          <w:rFonts w:ascii="HY견고딕" w:eastAsia="HY견고딕" w:hint="eastAsia"/>
          <w:b/>
          <w:sz w:val="32"/>
          <w:szCs w:val="28"/>
        </w:rPr>
        <w:t>.</w:t>
      </w:r>
      <w:r>
        <w:rPr>
          <w:rFonts w:ascii="HY견고딕" w:eastAsia="HY견고딕" w:hint="eastAsia"/>
          <w:b/>
          <w:sz w:val="32"/>
          <w:szCs w:val="28"/>
        </w:rPr>
        <w:t xml:space="preserve">5 </w:t>
      </w:r>
      <w:r w:rsidRPr="00A45396">
        <w:rPr>
          <w:rFonts w:ascii="HY견고딕" w:eastAsia="HY견고딕" w:hint="eastAsia"/>
          <w:b/>
          <w:sz w:val="32"/>
          <w:szCs w:val="28"/>
        </w:rPr>
        <w:t>15:3</w:t>
      </w:r>
      <w:r>
        <w:rPr>
          <w:rFonts w:ascii="HY견고딕" w:eastAsia="HY견고딕" w:hint="eastAsia"/>
          <w:b/>
          <w:sz w:val="32"/>
          <w:szCs w:val="28"/>
        </w:rPr>
        <w:t>0</w:t>
      </w:r>
      <w:r w:rsidRPr="00A45396">
        <w:rPr>
          <w:rFonts w:ascii="HY견고딕" w:eastAsia="HY견고딕" w:hint="eastAsia"/>
          <w:b/>
          <w:sz w:val="32"/>
          <w:szCs w:val="28"/>
        </w:rPr>
        <w:t xml:space="preserve"> </w:t>
      </w:r>
      <w:r w:rsidRPr="00A45396">
        <w:rPr>
          <w:rFonts w:ascii="HY견고딕" w:eastAsia="HY견고딕" w:hAnsi="바탕" w:hint="eastAsia"/>
          <w:b/>
          <w:sz w:val="32"/>
          <w:szCs w:val="28"/>
        </w:rPr>
        <w:t>장</w:t>
      </w:r>
      <w:r w:rsidRPr="00A45396">
        <w:rPr>
          <w:rFonts w:ascii="HY견고딕" w:eastAsia="HY견고딕" w:hint="eastAsia"/>
          <w:b/>
          <w:sz w:val="32"/>
          <w:szCs w:val="28"/>
        </w:rPr>
        <w:t xml:space="preserve"> </w:t>
      </w:r>
      <w:r w:rsidRPr="00A45396">
        <w:rPr>
          <w:rFonts w:ascii="HY견고딕" w:eastAsia="HY견고딕" w:hAnsi="바탕" w:hint="eastAsia"/>
          <w:b/>
          <w:sz w:val="32"/>
          <w:szCs w:val="28"/>
        </w:rPr>
        <w:t>종료</w:t>
      </w:r>
      <w:r w:rsidRPr="00A45396">
        <w:rPr>
          <w:rFonts w:ascii="HY견고딕" w:eastAsia="HY견고딕" w:hint="eastAsia"/>
          <w:b/>
          <w:sz w:val="32"/>
          <w:szCs w:val="28"/>
        </w:rPr>
        <w:t>)</w:t>
      </w:r>
    </w:p>
    <w:p w:rsidR="00E452B8" w:rsidRPr="00E452B8" w:rsidRDefault="004A2E37" w:rsidP="004A2E37">
      <w:pPr>
        <w:jc w:val="left"/>
        <w:rPr>
          <w:rFonts w:ascii="HY견고딕" w:eastAsia="HY견고딕" w:hAnsi="굴림" w:cs="굴림"/>
          <w:sz w:val="24"/>
          <w:szCs w:val="24"/>
        </w:rPr>
      </w:pPr>
      <w:r w:rsidRPr="004A2E37">
        <w:rPr>
          <w:rFonts w:ascii="HY견고딕" w:eastAsia="HY견고딕" w:hAnsi="굴림" w:cs="굴림" w:hint="eastAsia"/>
          <w:sz w:val="24"/>
          <w:szCs w:val="24"/>
        </w:rPr>
        <w:t>□</w:t>
      </w:r>
      <w:hyperlink r:id="rId21" w:tgtFrame="_blank" w:history="1">
        <w:r w:rsidR="00E452B8" w:rsidRPr="00E452B8">
          <w:rPr>
            <w:rFonts w:ascii="HY견고딕" w:eastAsia="HY견고딕" w:hAnsi="굴림" w:cs="굴림" w:hint="eastAsia"/>
            <w:color w:val="1A0DAB"/>
            <w:sz w:val="24"/>
            <w:szCs w:val="24"/>
          </w:rPr>
          <w:t>한국 코스피</w:t>
        </w:r>
      </w:hyperlink>
      <w:hyperlink r:id="rId22" w:tgtFrame="_blank" w:history="1">
        <w:r w:rsidR="00E452B8" w:rsidRPr="00E452B8">
          <w:rPr>
            <w:rFonts w:ascii="HY견고딕" w:eastAsia="HY견고딕" w:hAnsi="굴림" w:cs="굴림" w:hint="eastAsia"/>
            <w:color w:val="1A0DAB"/>
            <w:sz w:val="24"/>
            <w:szCs w:val="24"/>
          </w:rPr>
          <w:t>2326.62</w:t>
        </w:r>
      </w:hyperlink>
      <w:r w:rsidR="00E452B8" w:rsidRPr="00E452B8">
        <w:rPr>
          <w:rFonts w:ascii="HY견고딕" w:eastAsia="HY견고딕" w:hAnsi="굴림" w:cs="굴림" w:hint="eastAsia"/>
          <w:sz w:val="24"/>
          <w:szCs w:val="24"/>
        </w:rPr>
        <w:t xml:space="preserve"> 3.03 -0.13% </w:t>
      </w:r>
    </w:p>
    <w:p w:rsidR="00E452B8" w:rsidRPr="00E452B8" w:rsidRDefault="00E452B8" w:rsidP="00E452B8">
      <w:pPr>
        <w:jc w:val="left"/>
        <w:rPr>
          <w:rFonts w:ascii="HY견고딕" w:eastAsia="HY견고딕" w:hAnsi="굴림" w:cs="굴림"/>
          <w:sz w:val="24"/>
          <w:szCs w:val="24"/>
        </w:rPr>
      </w:pPr>
      <w:r w:rsidRPr="00E452B8">
        <w:rPr>
          <w:rFonts w:ascii="HY견고딕" w:eastAsia="HY견고딕" w:hAnsi="굴림" w:cs="굴림" w:hint="eastAsia"/>
          <w:noProof/>
          <w:color w:val="1A0DAB"/>
          <w:sz w:val="24"/>
          <w:szCs w:val="24"/>
        </w:rPr>
        <w:drawing>
          <wp:inline distT="0" distB="0" distL="0" distR="0" wp14:anchorId="66038926" wp14:editId="30B16985">
            <wp:extent cx="1885950" cy="1333500"/>
            <wp:effectExtent l="0" t="0" r="0" b="0"/>
            <wp:docPr id="1" name="ws_graph0_img" descr="http://i1.search.daumcdn.net/chart.finance/time/kospivolume-1-198140.png?date=20170905171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0_img" descr="http://i1.search.daumcdn.net/chart.finance/time/kospivolume-1-198140.png?date=201709051719">
                      <a:hlinkClick r:id="rId21"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E452B8" w:rsidRPr="00E452B8" w:rsidRDefault="004A2E37" w:rsidP="004A2E37">
      <w:pPr>
        <w:jc w:val="left"/>
        <w:rPr>
          <w:rFonts w:ascii="HY견고딕" w:eastAsia="HY견고딕" w:hAnsi="굴림" w:cs="굴림"/>
          <w:sz w:val="24"/>
          <w:szCs w:val="24"/>
        </w:rPr>
      </w:pPr>
      <w:r w:rsidRPr="004A2E37">
        <w:rPr>
          <w:rFonts w:ascii="HY견고딕" w:eastAsia="HY견고딕" w:hAnsi="굴림" w:cs="굴림" w:hint="eastAsia"/>
          <w:sz w:val="24"/>
          <w:szCs w:val="24"/>
        </w:rPr>
        <w:t>□</w:t>
      </w:r>
      <w:hyperlink r:id="rId24" w:tgtFrame="_blank" w:history="1">
        <w:r w:rsidR="00E452B8" w:rsidRPr="00E452B8">
          <w:rPr>
            <w:rFonts w:ascii="HY견고딕" w:eastAsia="HY견고딕" w:hAnsi="굴림" w:cs="굴림" w:hint="eastAsia"/>
            <w:color w:val="1A0DAB"/>
            <w:sz w:val="24"/>
            <w:szCs w:val="24"/>
          </w:rPr>
          <w:t>한국 코스닥</w:t>
        </w:r>
      </w:hyperlink>
      <w:hyperlink r:id="rId25" w:tgtFrame="_blank" w:history="1">
        <w:r w:rsidR="00E452B8" w:rsidRPr="00E452B8">
          <w:rPr>
            <w:rFonts w:ascii="HY견고딕" w:eastAsia="HY견고딕" w:hAnsi="굴림" w:cs="굴림" w:hint="eastAsia"/>
            <w:color w:val="1A0DAB"/>
            <w:sz w:val="24"/>
            <w:szCs w:val="24"/>
          </w:rPr>
          <w:t>648.75</w:t>
        </w:r>
      </w:hyperlink>
      <w:r w:rsidR="00E452B8" w:rsidRPr="00E452B8">
        <w:rPr>
          <w:rFonts w:ascii="HY견고딕" w:eastAsia="HY견고딕" w:hAnsi="굴림" w:cs="굴림" w:hint="eastAsia"/>
          <w:sz w:val="24"/>
          <w:szCs w:val="24"/>
        </w:rPr>
        <w:t xml:space="preserve"> 2.14 -0.33% </w:t>
      </w:r>
    </w:p>
    <w:p w:rsidR="00E452B8" w:rsidRPr="00E452B8" w:rsidRDefault="00E452B8" w:rsidP="00E452B8">
      <w:pPr>
        <w:jc w:val="left"/>
        <w:rPr>
          <w:rFonts w:ascii="HY견고딕" w:eastAsia="HY견고딕" w:hAnsi="굴림" w:cs="굴림"/>
          <w:sz w:val="24"/>
          <w:szCs w:val="24"/>
        </w:rPr>
      </w:pPr>
      <w:r w:rsidRPr="00E452B8">
        <w:rPr>
          <w:rFonts w:ascii="HY견고딕" w:eastAsia="HY견고딕" w:hAnsi="굴림" w:cs="굴림" w:hint="eastAsia"/>
          <w:noProof/>
          <w:color w:val="1A0DAB"/>
          <w:sz w:val="24"/>
          <w:szCs w:val="24"/>
        </w:rPr>
        <w:drawing>
          <wp:inline distT="0" distB="0" distL="0" distR="0" wp14:anchorId="2129F0AE" wp14:editId="61030320">
            <wp:extent cx="1885950" cy="1333500"/>
            <wp:effectExtent l="0" t="0" r="0" b="0"/>
            <wp:docPr id="2" name="ws_graph1_img" descr="http://i1.search.daumcdn.net/chart.finance/time/kosdaqvolume-1-198140.png?date=201709051719">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1_img" descr="http://i1.search.daumcdn.net/chart.finance/time/kosdaqvolume-1-198140.png?date=201709051719">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E452B8" w:rsidRPr="00E452B8" w:rsidRDefault="004A2E37" w:rsidP="004A2E37">
      <w:pPr>
        <w:jc w:val="left"/>
        <w:rPr>
          <w:rFonts w:ascii="HY견고딕" w:eastAsia="HY견고딕" w:hAnsi="굴림" w:cs="굴림"/>
          <w:sz w:val="24"/>
          <w:szCs w:val="24"/>
        </w:rPr>
      </w:pPr>
      <w:r w:rsidRPr="004A2E37">
        <w:rPr>
          <w:rFonts w:ascii="HY견고딕" w:eastAsia="HY견고딕" w:hAnsi="굴림" w:cs="굴림" w:hint="eastAsia"/>
          <w:sz w:val="24"/>
          <w:szCs w:val="24"/>
        </w:rPr>
        <w:t>□</w:t>
      </w:r>
      <w:hyperlink r:id="rId27" w:tgtFrame="_blank" w:history="1">
        <w:r w:rsidR="00E452B8" w:rsidRPr="00E452B8">
          <w:rPr>
            <w:rFonts w:ascii="HY견고딕" w:eastAsia="HY견고딕" w:hAnsi="굴림" w:cs="굴림" w:hint="eastAsia"/>
            <w:color w:val="1A0DAB"/>
            <w:sz w:val="24"/>
            <w:szCs w:val="24"/>
          </w:rPr>
          <w:t>한국 코스피200</w:t>
        </w:r>
      </w:hyperlink>
      <w:hyperlink r:id="rId28" w:tgtFrame="_blank" w:history="1">
        <w:r w:rsidR="00E452B8" w:rsidRPr="00E452B8">
          <w:rPr>
            <w:rFonts w:ascii="HY견고딕" w:eastAsia="HY견고딕" w:hAnsi="굴림" w:cs="굴림" w:hint="eastAsia"/>
            <w:color w:val="1A0DAB"/>
            <w:sz w:val="24"/>
            <w:szCs w:val="24"/>
          </w:rPr>
          <w:t>304.06</w:t>
        </w:r>
      </w:hyperlink>
      <w:r w:rsidR="00E452B8" w:rsidRPr="00E452B8">
        <w:rPr>
          <w:rFonts w:ascii="HY견고딕" w:eastAsia="HY견고딕" w:hAnsi="굴림" w:cs="굴림" w:hint="eastAsia"/>
          <w:sz w:val="24"/>
          <w:szCs w:val="24"/>
        </w:rPr>
        <w:t xml:space="preserve"> 0.13 -0.04% </w:t>
      </w:r>
    </w:p>
    <w:p w:rsidR="00E452B8" w:rsidRPr="00E452B8" w:rsidRDefault="00E452B8" w:rsidP="00E452B8">
      <w:pPr>
        <w:jc w:val="left"/>
        <w:rPr>
          <w:rFonts w:ascii="HY견고딕" w:eastAsia="HY견고딕" w:hAnsi="굴림" w:cs="굴림"/>
          <w:sz w:val="24"/>
          <w:szCs w:val="24"/>
        </w:rPr>
      </w:pPr>
      <w:r w:rsidRPr="00E452B8">
        <w:rPr>
          <w:rFonts w:ascii="HY견고딕" w:eastAsia="HY견고딕" w:hAnsi="굴림" w:cs="굴림" w:hint="eastAsia"/>
          <w:noProof/>
          <w:color w:val="1A0DAB"/>
          <w:sz w:val="24"/>
          <w:szCs w:val="24"/>
        </w:rPr>
        <w:drawing>
          <wp:inline distT="0" distB="0" distL="0" distR="0" wp14:anchorId="4B9BBA24" wp14:editId="3040D6EA">
            <wp:extent cx="1885950" cy="1333500"/>
            <wp:effectExtent l="0" t="0" r="0" b="0"/>
            <wp:docPr id="3" name="ws_graph2_img" descr="http://i1.search.daumcdn.net/chart.finance/time/kospi200volume-198140.png?date=201709051719">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2_img" descr="http://i1.search.daumcdn.net/chart.finance/time/kospi200volume-198140.png?date=201709051719">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2740BC" w:rsidRPr="00E452B8" w:rsidRDefault="002740BC" w:rsidP="002740BC">
      <w:pPr>
        <w:jc w:val="left"/>
        <w:rPr>
          <w:rFonts w:ascii="HY견고딕" w:eastAsia="HY견고딕" w:hAnsi="HY견고딕"/>
          <w:b/>
          <w:color w:val="000000"/>
          <w:spacing w:val="-15"/>
          <w:sz w:val="32"/>
          <w:szCs w:val="32"/>
        </w:rPr>
      </w:pPr>
    </w:p>
    <w:p w:rsidR="002740BC" w:rsidRDefault="002740BC" w:rsidP="002740BC">
      <w:pPr>
        <w:jc w:val="left"/>
        <w:rPr>
          <w:rFonts w:ascii="HY견고딕" w:eastAsia="HY견고딕" w:hAnsi="HY견고딕"/>
          <w:b/>
          <w:color w:val="000000"/>
          <w:sz w:val="24"/>
          <w:szCs w:val="24"/>
        </w:rPr>
      </w:pPr>
      <w:r w:rsidRPr="00197547">
        <w:rPr>
          <w:rFonts w:ascii="HY견고딕" w:eastAsia="HY견고딕" w:hAnsi="HY견고딕" w:hint="eastAsia"/>
          <w:b/>
          <w:color w:val="000000"/>
          <w:spacing w:val="-15"/>
          <w:sz w:val="32"/>
          <w:szCs w:val="32"/>
        </w:rPr>
        <w:t xml:space="preserve">Ⅲ. </w:t>
      </w:r>
      <w:proofErr w:type="spellStart"/>
      <w:proofErr w:type="gramStart"/>
      <w:r w:rsidRPr="00197547">
        <w:rPr>
          <w:rFonts w:ascii="HY견고딕" w:eastAsia="HY견고딕" w:hAnsi="HY견고딕" w:hint="eastAsia"/>
          <w:b/>
          <w:color w:val="000000"/>
          <w:spacing w:val="-15"/>
          <w:sz w:val="32"/>
          <w:szCs w:val="32"/>
        </w:rPr>
        <w:t>회원사</w:t>
      </w:r>
      <w:proofErr w:type="spellEnd"/>
      <w:r w:rsidRPr="00197547">
        <w:rPr>
          <w:rFonts w:ascii="HY견고딕" w:eastAsia="HY견고딕" w:hAnsi="HY견고딕" w:hint="eastAsia"/>
          <w:b/>
          <w:color w:val="000000"/>
          <w:spacing w:val="-15"/>
          <w:sz w:val="32"/>
          <w:szCs w:val="32"/>
        </w:rPr>
        <w:t xml:space="preserve">  주가</w:t>
      </w:r>
      <w:proofErr w:type="gramEnd"/>
      <w:r w:rsidRPr="00197547">
        <w:rPr>
          <w:rFonts w:ascii="HY견고딕" w:eastAsia="HY견고딕" w:hAnsi="HY견고딕" w:hint="eastAsia"/>
          <w:b/>
          <w:color w:val="000000"/>
          <w:spacing w:val="-15"/>
          <w:sz w:val="32"/>
          <w:szCs w:val="32"/>
        </w:rPr>
        <w:t xml:space="preserve"> 동향          </w:t>
      </w:r>
      <w:r w:rsidRPr="00197547">
        <w:rPr>
          <w:rFonts w:ascii="HY견고딕" w:eastAsia="HY견고딕" w:hAnsi="HY견고딕" w:hint="eastAsia"/>
          <w:b/>
          <w:color w:val="000000"/>
          <w:spacing w:val="-15"/>
          <w:sz w:val="36"/>
          <w:szCs w:val="36"/>
        </w:rPr>
        <w:t xml:space="preserve">                 </w:t>
      </w:r>
      <w:r w:rsidRPr="00197547">
        <w:rPr>
          <w:rFonts w:ascii="HY견고딕" w:eastAsia="HY견고딕" w:hAnsi="HY견고딕" w:hint="eastAsia"/>
          <w:b/>
          <w:sz w:val="24"/>
          <w:szCs w:val="24"/>
        </w:rPr>
        <w:t>(2017.</w:t>
      </w:r>
      <w:r>
        <w:rPr>
          <w:rFonts w:ascii="HY견고딕" w:eastAsia="HY견고딕" w:hAnsi="HY견고딕" w:hint="eastAsia"/>
          <w:b/>
          <w:sz w:val="24"/>
          <w:szCs w:val="24"/>
        </w:rPr>
        <w:t>9.5</w:t>
      </w:r>
      <w:r w:rsidRPr="00197547">
        <w:rPr>
          <w:rFonts w:ascii="HY견고딕" w:eastAsia="HY견고딕" w:hAnsi="HY견고딕" w:hint="eastAsia"/>
          <w:b/>
          <w:sz w:val="24"/>
          <w:szCs w:val="24"/>
        </w:rPr>
        <w:t>단위:원)</w:t>
      </w:r>
    </w:p>
    <w:tbl>
      <w:tblPr>
        <w:tblpPr w:bottomFromText="200" w:vertAnchor="text" w:tblpX="62" w:tblpY="246"/>
        <w:tblW w:w="9144" w:type="dxa"/>
        <w:tblLook w:val="04A0" w:firstRow="1" w:lastRow="0" w:firstColumn="1" w:lastColumn="0" w:noHBand="0" w:noVBand="1"/>
      </w:tblPr>
      <w:tblGrid>
        <w:gridCol w:w="1792"/>
        <w:gridCol w:w="1232"/>
        <w:gridCol w:w="1124"/>
        <w:gridCol w:w="1117"/>
        <w:gridCol w:w="1117"/>
        <w:gridCol w:w="2762"/>
      </w:tblGrid>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jc w:val="center"/>
              <w:rPr>
                <w:rFonts w:asciiTheme="minorEastAsia" w:hAnsiTheme="minorEastAsia"/>
                <w:b/>
                <w:kern w:val="2"/>
                <w:sz w:val="22"/>
              </w:rPr>
            </w:pPr>
            <w:proofErr w:type="spellStart"/>
            <w:r>
              <w:rPr>
                <w:rFonts w:asciiTheme="minorEastAsia" w:hAnsiTheme="minorEastAsia" w:hint="eastAsia"/>
                <w:b/>
                <w:kern w:val="2"/>
                <w:sz w:val="22"/>
              </w:rPr>
              <w:t>회원사</w:t>
            </w:r>
            <w:proofErr w:type="spellEnd"/>
            <w:r>
              <w:rPr>
                <w:rFonts w:asciiTheme="minorEastAsia" w:hAnsiTheme="minorEastAsia" w:hint="eastAsia"/>
                <w:b/>
                <w:kern w:val="2"/>
                <w:sz w:val="22"/>
              </w:rPr>
              <w:t xml:space="preserve"> 명</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jc w:val="center"/>
              <w:rPr>
                <w:rFonts w:asciiTheme="minorEastAsia" w:hAnsiTheme="minorEastAsia"/>
                <w:b/>
                <w:kern w:val="2"/>
                <w:sz w:val="22"/>
              </w:rPr>
            </w:pPr>
            <w:r>
              <w:rPr>
                <w:rFonts w:asciiTheme="minorEastAsia" w:hAnsiTheme="minorEastAsia" w:hint="eastAsia"/>
                <w:b/>
                <w:kern w:val="2"/>
                <w:sz w:val="22"/>
              </w:rPr>
              <w:t>전일 종가</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ind w:firstLine="196"/>
              <w:jc w:val="center"/>
              <w:rPr>
                <w:rFonts w:asciiTheme="minorEastAsia" w:hAnsiTheme="minorEastAsia"/>
                <w:b/>
                <w:kern w:val="2"/>
                <w:sz w:val="22"/>
              </w:rPr>
            </w:pPr>
            <w:r>
              <w:rPr>
                <w:rFonts w:asciiTheme="minorEastAsia" w:hAnsiTheme="minorEastAsia" w:hint="eastAsia"/>
                <w:b/>
                <w:kern w:val="2"/>
                <w:sz w:val="22"/>
              </w:rPr>
              <w:t>시가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jc w:val="center"/>
              <w:rPr>
                <w:rFonts w:asciiTheme="minorEastAsia" w:hAnsiTheme="minorEastAsia"/>
                <w:b/>
                <w:kern w:val="2"/>
                <w:sz w:val="22"/>
              </w:rPr>
            </w:pPr>
            <w:r>
              <w:rPr>
                <w:rFonts w:asciiTheme="minorEastAsia" w:hAnsiTheme="minorEastAsia" w:hint="eastAsia"/>
                <w:b/>
                <w:kern w:val="2"/>
                <w:sz w:val="22"/>
              </w:rPr>
              <w:t>고가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jc w:val="center"/>
              <w:rPr>
                <w:rFonts w:asciiTheme="minorEastAsia" w:hAnsiTheme="minorEastAsia"/>
                <w:b/>
                <w:kern w:val="2"/>
                <w:sz w:val="22"/>
              </w:rPr>
            </w:pPr>
            <w:r>
              <w:rPr>
                <w:rFonts w:asciiTheme="minorEastAsia" w:hAnsiTheme="minorEastAsia" w:hint="eastAsia"/>
                <w:b/>
                <w:kern w:val="2"/>
                <w:sz w:val="22"/>
              </w:rPr>
              <w:t>저가</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2740BC" w:rsidRDefault="002740BC" w:rsidP="00933DCF">
            <w:pPr>
              <w:spacing w:line="276" w:lineRule="auto"/>
              <w:jc w:val="center"/>
              <w:rPr>
                <w:rFonts w:asciiTheme="minorEastAsia" w:hAnsiTheme="minorEastAsia"/>
                <w:b/>
                <w:kern w:val="2"/>
                <w:sz w:val="22"/>
              </w:rPr>
            </w:pPr>
            <w:r>
              <w:rPr>
                <w:rFonts w:asciiTheme="minorEastAsia" w:hAnsiTheme="minorEastAsia" w:hint="eastAsia"/>
                <w:b/>
                <w:kern w:val="2"/>
                <w:sz w:val="22"/>
              </w:rPr>
              <w:t>주 가</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맑은 고딕" w:hint="eastAsia"/>
                <w:b/>
                <w:kern w:val="2"/>
              </w:rPr>
              <w:t>원익IPS</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2740BC">
            <w:pPr>
              <w:spacing w:line="276" w:lineRule="auto"/>
              <w:ind w:firstLine="200"/>
              <w:rPr>
                <w:rFonts w:ascii="맑은 고딕"/>
                <w:b/>
                <w:kern w:val="2"/>
              </w:rPr>
            </w:pPr>
            <w:r>
              <w:rPr>
                <w:rFonts w:ascii="맑은 고딕" w:eastAsia="맑은 고딕" w:hAnsi="맑은 고딕" w:hint="eastAsia"/>
                <w:b/>
                <w:kern w:val="2"/>
              </w:rPr>
              <w:t>29,500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29,5</w:t>
            </w:r>
            <w:r w:rsidR="004A2E37">
              <w:rPr>
                <w:rFonts w:ascii="맑은 고딕" w:hint="eastAsia"/>
                <w:b/>
                <w:kern w:val="2"/>
              </w:rPr>
              <w:t>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4A2E37" w:rsidP="004A2E37">
            <w:pPr>
              <w:spacing w:line="276" w:lineRule="auto"/>
              <w:ind w:firstLineChars="50" w:firstLine="100"/>
              <w:rPr>
                <w:rFonts w:ascii="맑은 고딕"/>
                <w:b/>
                <w:kern w:val="2"/>
              </w:rPr>
            </w:pPr>
            <w:r>
              <w:rPr>
                <w:rFonts w:ascii="맑은 고딕" w:hint="eastAsia"/>
                <w:b/>
                <w:kern w:val="2"/>
              </w:rPr>
              <w:t>29</w:t>
            </w:r>
            <w:r w:rsidR="002740BC">
              <w:rPr>
                <w:rFonts w:ascii="맑은 고딕" w:hint="eastAsia"/>
                <w:b/>
                <w:kern w:val="2"/>
              </w:rPr>
              <w:t>,</w:t>
            </w:r>
            <w:r>
              <w:rPr>
                <w:rFonts w:ascii="맑은 고딕" w:hint="eastAsia"/>
                <w:b/>
                <w:kern w:val="2"/>
              </w:rPr>
              <w:t>9</w:t>
            </w:r>
            <w:r w:rsidR="002740BC">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2</w:t>
            </w:r>
            <w:r w:rsidR="004A2E37">
              <w:rPr>
                <w:rFonts w:ascii="맑은 고딕" w:hint="eastAsia"/>
                <w:b/>
                <w:kern w:val="2"/>
              </w:rPr>
              <w:t>8</w:t>
            </w:r>
            <w:r>
              <w:rPr>
                <w:rFonts w:ascii="맑은 고딕" w:hint="eastAsia"/>
                <w:b/>
                <w:kern w:val="2"/>
              </w:rPr>
              <w:t>,</w:t>
            </w:r>
            <w:r w:rsidR="004A2E37">
              <w:rPr>
                <w:rFonts w:ascii="맑은 고딕" w:hint="eastAsia"/>
                <w:b/>
                <w:kern w:val="2"/>
              </w:rPr>
              <w:t>8</w:t>
            </w:r>
            <w:r>
              <w:rPr>
                <w:rFonts w:ascii="맑은 고딕" w:hint="eastAsia"/>
                <w:b/>
                <w:kern w:val="2"/>
              </w:rPr>
              <w:t>50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한양해서"/>
                <w:b/>
                <w:kern w:val="2"/>
              </w:rPr>
            </w:pPr>
            <w:r>
              <w:rPr>
                <w:rFonts w:asciiTheme="minorEastAsia" w:hAnsiTheme="minorEastAsia" w:hint="eastAsia"/>
                <w:b/>
                <w:kern w:val="2"/>
              </w:rPr>
              <w:t>29,</w:t>
            </w:r>
            <w:r w:rsidR="004A2E37">
              <w:rPr>
                <w:rFonts w:asciiTheme="minorEastAsia" w:hAnsiTheme="minorEastAsia" w:hint="eastAsia"/>
                <w:b/>
                <w:kern w:val="2"/>
              </w:rPr>
              <w:t>75</w:t>
            </w:r>
            <w:r>
              <w:rPr>
                <w:rFonts w:asciiTheme="minorEastAsia" w:hAnsiTheme="minorEastAsia" w:hint="eastAsia"/>
                <w:b/>
                <w:kern w:val="2"/>
              </w:rPr>
              <w:t xml:space="preserve">0   </w:t>
            </w:r>
            <w:r w:rsidR="004A2E37">
              <w:rPr>
                <w:rFonts w:asciiTheme="minorEastAsia" w:hAnsiTheme="minorEastAsia" w:hint="eastAsia"/>
                <w:b/>
                <w:kern w:val="2"/>
              </w:rPr>
              <w:t>△25</w:t>
            </w:r>
            <w:r>
              <w:rPr>
                <w:rFonts w:ascii="맑은 고딕" w:eastAsia="맑은 고딕" w:hAnsi="맑은 고딕" w:hint="eastAsia"/>
                <w:b/>
                <w:kern w:val="2"/>
              </w:rPr>
              <w:t>0</w:t>
            </w:r>
            <w:r w:rsidR="004A2E37">
              <w:rPr>
                <w:rFonts w:asciiTheme="minorEastAsia" w:hAnsiTheme="minorEastAsia" w:hint="eastAsia"/>
                <w:b/>
                <w:kern w:val="2"/>
              </w:rPr>
              <w:t>(+0</w:t>
            </w:r>
            <w:r>
              <w:rPr>
                <w:rFonts w:asciiTheme="minorEastAsia" w:hAnsiTheme="minorEastAsia" w:hint="eastAsia"/>
                <w:b/>
                <w:kern w:val="2"/>
              </w:rPr>
              <w:t>.</w:t>
            </w:r>
            <w:r w:rsidR="004A2E37">
              <w:rPr>
                <w:rFonts w:asciiTheme="minorEastAsia" w:hAnsiTheme="minorEastAsia" w:hint="eastAsia"/>
                <w:b/>
                <w:kern w:val="2"/>
              </w:rPr>
              <w:t>85</w:t>
            </w:r>
            <w:r>
              <w:rPr>
                <w:rFonts w:ascii="한양해서" w:hint="eastAsia"/>
                <w:b/>
                <w:kern w:val="2"/>
              </w:rPr>
              <w:t xml:space="preserve">%)  </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proofErr w:type="spellStart"/>
            <w:r>
              <w:rPr>
                <w:rFonts w:ascii="맑은 고딕" w:hint="eastAsia"/>
                <w:b/>
                <w:kern w:val="2"/>
              </w:rPr>
              <w:t>테스</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맑은 고딕" w:hint="eastAsia"/>
                <w:b/>
                <w:kern w:val="2"/>
              </w:rPr>
              <w:t>29,550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2</w:t>
            </w:r>
            <w:r w:rsidR="004A2E37">
              <w:rPr>
                <w:rFonts w:ascii="맑은 고딕" w:hint="eastAsia"/>
                <w:b/>
                <w:kern w:val="2"/>
              </w:rPr>
              <w:t>9</w:t>
            </w:r>
            <w:r>
              <w:rPr>
                <w:rFonts w:ascii="맑은 고딕" w:hint="eastAsia"/>
                <w:b/>
                <w:kern w:val="2"/>
              </w:rPr>
              <w:t>,</w:t>
            </w:r>
            <w:r w:rsidR="004A2E37">
              <w:rPr>
                <w:rFonts w:ascii="맑은 고딕" w:hint="eastAsia"/>
                <w:b/>
                <w:kern w:val="2"/>
              </w:rPr>
              <w:t>70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4A2E37" w:rsidP="004A2E37">
            <w:pPr>
              <w:spacing w:line="276" w:lineRule="auto"/>
              <w:jc w:val="center"/>
              <w:rPr>
                <w:rFonts w:ascii="맑은 고딕"/>
                <w:b/>
                <w:kern w:val="2"/>
              </w:rPr>
            </w:pPr>
            <w:r>
              <w:rPr>
                <w:rFonts w:ascii="맑은 고딕" w:hint="eastAsia"/>
                <w:b/>
                <w:kern w:val="2"/>
              </w:rPr>
              <w:t>30</w:t>
            </w:r>
            <w:r w:rsidR="002740BC">
              <w:rPr>
                <w:rFonts w:ascii="맑은 고딕" w:hint="eastAsia"/>
                <w:b/>
                <w:kern w:val="2"/>
              </w:rPr>
              <w:t>,</w:t>
            </w:r>
            <w:r>
              <w:rPr>
                <w:rFonts w:ascii="맑은 고딕" w:hint="eastAsia"/>
                <w:b/>
                <w:kern w:val="2"/>
              </w:rPr>
              <w:t>05</w:t>
            </w:r>
            <w:r w:rsidR="002740BC">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2</w:t>
            </w:r>
            <w:r w:rsidR="004A2E37">
              <w:rPr>
                <w:rFonts w:ascii="맑은 고딕" w:hint="eastAsia"/>
                <w:b/>
                <w:kern w:val="2"/>
              </w:rPr>
              <w:t>9</w:t>
            </w:r>
            <w:r>
              <w:rPr>
                <w:rFonts w:ascii="맑은 고딕" w:hint="eastAsia"/>
                <w:b/>
                <w:kern w:val="2"/>
              </w:rPr>
              <w:t>,</w:t>
            </w:r>
            <w:r w:rsidR="004A2E37">
              <w:rPr>
                <w:rFonts w:ascii="맑은 고딕" w:hint="eastAsia"/>
                <w:b/>
                <w:kern w:val="2"/>
              </w:rPr>
              <w:t>15</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맑은 고딕"/>
                <w:b/>
                <w:kern w:val="2"/>
              </w:rPr>
            </w:pPr>
            <w:r>
              <w:rPr>
                <w:rFonts w:ascii="맑은 고딕" w:eastAsia="맑은 고딕" w:hAnsi="맑은 고딕" w:hint="eastAsia"/>
                <w:b/>
                <w:kern w:val="2"/>
              </w:rPr>
              <w:t>29,</w:t>
            </w:r>
            <w:r w:rsidR="004A2E37">
              <w:rPr>
                <w:rFonts w:ascii="맑은 고딕" w:eastAsia="맑은 고딕" w:hAnsi="맑은 고딕" w:hint="eastAsia"/>
                <w:b/>
                <w:kern w:val="2"/>
              </w:rPr>
              <w:t>4</w:t>
            </w:r>
            <w:r>
              <w:rPr>
                <w:rFonts w:ascii="맑은 고딕" w:eastAsia="맑은 고딕" w:hAnsi="맑은 고딕" w:hint="eastAsia"/>
                <w:b/>
                <w:kern w:val="2"/>
              </w:rPr>
              <w:t>50   ▽</w:t>
            </w:r>
            <w:r w:rsidR="004A2E37">
              <w:rPr>
                <w:rFonts w:ascii="맑은 고딕" w:eastAsia="맑은 고딕" w:hAnsi="맑은 고딕" w:hint="eastAsia"/>
                <w:b/>
                <w:kern w:val="2"/>
              </w:rPr>
              <w:t>10</w:t>
            </w:r>
            <w:r>
              <w:rPr>
                <w:rFonts w:ascii="맑은 고딕" w:eastAsia="맑은 고딕" w:hAnsi="맑은 고딕" w:hint="eastAsia"/>
                <w:b/>
                <w:kern w:val="2"/>
              </w:rPr>
              <w:t>0</w:t>
            </w:r>
            <w:r>
              <w:rPr>
                <w:rFonts w:ascii="맑은 고딕" w:hint="eastAsia"/>
                <w:b/>
                <w:kern w:val="2"/>
              </w:rPr>
              <w:t>(-</w:t>
            </w:r>
            <w:r w:rsidR="004A2E37">
              <w:rPr>
                <w:rFonts w:ascii="맑은 고딕" w:hint="eastAsia"/>
                <w:b/>
                <w:kern w:val="2"/>
              </w:rPr>
              <w:t>0</w:t>
            </w:r>
            <w:r>
              <w:rPr>
                <w:rFonts w:ascii="맑은 고딕" w:hint="eastAsia"/>
                <w:b/>
                <w:kern w:val="2"/>
              </w:rPr>
              <w:t>.</w:t>
            </w:r>
            <w:r w:rsidR="004A2E37">
              <w:rPr>
                <w:rFonts w:ascii="맑은 고딕" w:hint="eastAsia"/>
                <w:b/>
                <w:kern w:val="2"/>
              </w:rPr>
              <w:t>34</w:t>
            </w:r>
            <w:r>
              <w:rPr>
                <w:rFonts w:asci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proofErr w:type="spellStart"/>
            <w:r>
              <w:rPr>
                <w:rFonts w:ascii="바탕" w:eastAsia="바탕" w:hAnsi="바탕" w:hint="eastAsia"/>
                <w:b/>
                <w:kern w:val="2"/>
              </w:rPr>
              <w:t>엘오티베큠</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Pr="001A2D89" w:rsidRDefault="002740BC" w:rsidP="002740BC">
            <w:pPr>
              <w:spacing w:line="276" w:lineRule="auto"/>
              <w:jc w:val="center"/>
              <w:rPr>
                <w:rFonts w:asciiTheme="minorHAnsi" w:eastAsiaTheme="minorHAnsi" w:hAnsiTheme="minorHAnsi"/>
                <w:b/>
                <w:kern w:val="2"/>
              </w:rPr>
            </w:pPr>
            <w:r w:rsidRPr="001A2D89">
              <w:rPr>
                <w:rFonts w:asciiTheme="minorHAnsi" w:eastAsiaTheme="minorHAnsi" w:hAnsiTheme="minorHAnsi" w:hint="eastAsia"/>
                <w:b/>
                <w:kern w:val="2"/>
              </w:rPr>
              <w:t>17,</w:t>
            </w:r>
            <w:r>
              <w:rPr>
                <w:rFonts w:asciiTheme="minorHAnsi" w:eastAsiaTheme="minorHAnsi" w:hAnsiTheme="minorHAnsi" w:hint="eastAsia"/>
                <w:b/>
                <w:kern w:val="2"/>
              </w:rPr>
              <w:t>30</w:t>
            </w:r>
            <w:r w:rsidRPr="001A2D89">
              <w:rPr>
                <w:rFonts w:asciiTheme="minorHAnsi" w:eastAsiaTheme="minorHAnsi" w:hAnsiTheme="minorHAnsi" w:hint="eastAsia"/>
                <w:b/>
                <w:kern w:val="2"/>
              </w:rPr>
              <w:t>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17,</w:t>
            </w:r>
            <w:r w:rsidR="004A2E37">
              <w:rPr>
                <w:rFonts w:ascii="맑은 고딕" w:hint="eastAsia"/>
                <w:b/>
                <w:kern w:val="2"/>
              </w:rPr>
              <w:t>35</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17,</w:t>
            </w:r>
            <w:r w:rsidR="004A2E37">
              <w:rPr>
                <w:rFonts w:ascii="맑은 고딕" w:hint="eastAsia"/>
                <w:b/>
                <w:kern w:val="2"/>
              </w:rPr>
              <w:t>6</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1</w:t>
            </w:r>
            <w:r w:rsidR="004A2E37">
              <w:rPr>
                <w:rFonts w:ascii="맑은 고딕" w:hint="eastAsia"/>
                <w:b/>
                <w:kern w:val="2"/>
              </w:rPr>
              <w:t>6</w:t>
            </w:r>
            <w:r>
              <w:rPr>
                <w:rFonts w:ascii="맑은 고딕" w:hint="eastAsia"/>
                <w:b/>
                <w:kern w:val="2"/>
              </w:rPr>
              <w:t>,</w:t>
            </w:r>
            <w:r w:rsidR="004A2E37">
              <w:rPr>
                <w:rFonts w:ascii="맑은 고딕" w:hint="eastAsia"/>
                <w:b/>
                <w:kern w:val="2"/>
              </w:rPr>
              <w:t>85</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맑은 고딕"/>
                <w:b/>
                <w:kern w:val="2"/>
              </w:rPr>
            </w:pPr>
            <w:r w:rsidRPr="001A2D89">
              <w:rPr>
                <w:rFonts w:asciiTheme="minorHAnsi" w:eastAsiaTheme="minorHAnsi" w:hAnsiTheme="minorHAnsi" w:hint="eastAsia"/>
                <w:b/>
                <w:kern w:val="2"/>
              </w:rPr>
              <w:t>1</w:t>
            </w:r>
            <w:r w:rsidR="004A2E37">
              <w:rPr>
                <w:rFonts w:asciiTheme="minorHAnsi" w:eastAsiaTheme="minorHAnsi" w:hAnsiTheme="minorHAnsi" w:hint="eastAsia"/>
                <w:b/>
                <w:kern w:val="2"/>
              </w:rPr>
              <w:t>6</w:t>
            </w:r>
            <w:r w:rsidRPr="001A2D89">
              <w:rPr>
                <w:rFonts w:asciiTheme="minorHAnsi" w:eastAsiaTheme="minorHAnsi" w:hAnsiTheme="minorHAnsi" w:hint="eastAsia"/>
                <w:b/>
                <w:kern w:val="2"/>
              </w:rPr>
              <w:t>,</w:t>
            </w:r>
            <w:r w:rsidR="004A2E37">
              <w:rPr>
                <w:rFonts w:asciiTheme="minorHAnsi" w:eastAsiaTheme="minorHAnsi" w:hAnsiTheme="minorHAnsi" w:hint="eastAsia"/>
                <w:b/>
                <w:kern w:val="2"/>
              </w:rPr>
              <w:t>95</w:t>
            </w:r>
            <w:r w:rsidRPr="001A2D89">
              <w:rPr>
                <w:rFonts w:asciiTheme="minorHAnsi" w:eastAsiaTheme="minorHAnsi" w:hAnsiTheme="minorHAnsi" w:hint="eastAsia"/>
                <w:b/>
                <w:kern w:val="2"/>
              </w:rPr>
              <w:t>0</w:t>
            </w:r>
            <w:r>
              <w:rPr>
                <w:rFonts w:ascii="한양해서" w:hint="eastAsia"/>
                <w:b/>
                <w:kern w:val="2"/>
              </w:rPr>
              <w:t xml:space="preserve">    </w:t>
            </w:r>
            <w:r w:rsidRPr="005C2825">
              <w:rPr>
                <w:rFonts w:asciiTheme="minorHAnsi" w:eastAsiaTheme="minorHAnsi" w:hAnsiTheme="minorHAnsi" w:hint="eastAsia"/>
                <w:b/>
                <w:kern w:val="2"/>
              </w:rPr>
              <w:t>▽</w:t>
            </w:r>
            <w:r w:rsidR="004A2E37">
              <w:rPr>
                <w:rFonts w:asciiTheme="minorHAnsi" w:eastAsiaTheme="minorHAnsi" w:hAnsiTheme="minorHAnsi" w:hint="eastAsia"/>
                <w:b/>
                <w:kern w:val="2"/>
              </w:rPr>
              <w:t>3</w:t>
            </w:r>
            <w:r w:rsidRPr="005C2825">
              <w:rPr>
                <w:rFonts w:asciiTheme="minorHAnsi" w:eastAsiaTheme="minorHAnsi" w:hAnsiTheme="minorHAnsi" w:hint="eastAsia"/>
                <w:b/>
                <w:kern w:val="2"/>
              </w:rPr>
              <w:t>50</w:t>
            </w:r>
            <w:r w:rsidR="004A2E37">
              <w:rPr>
                <w:rFonts w:asciiTheme="minorHAnsi" w:eastAsiaTheme="minorHAnsi" w:hAnsiTheme="minorHAnsi" w:hint="eastAsia"/>
                <w:b/>
                <w:kern w:val="2"/>
              </w:rPr>
              <w:t>(</w:t>
            </w:r>
            <w:r w:rsidRPr="005C2825">
              <w:rPr>
                <w:rFonts w:asciiTheme="minorHAnsi" w:eastAsiaTheme="minorHAnsi" w:hAnsiTheme="minorHAnsi" w:hint="eastAsia"/>
                <w:b/>
                <w:kern w:val="2"/>
              </w:rPr>
              <w:t>-</w:t>
            </w:r>
            <w:r w:rsidR="004A2E37">
              <w:rPr>
                <w:rFonts w:asciiTheme="minorHAnsi" w:eastAsiaTheme="minorHAnsi" w:hAnsiTheme="minorHAnsi" w:hint="eastAsia"/>
                <w:b/>
                <w:kern w:val="2"/>
              </w:rPr>
              <w:t>2</w:t>
            </w:r>
            <w:r w:rsidRPr="005C2825">
              <w:rPr>
                <w:rFonts w:asciiTheme="minorHAnsi" w:eastAsiaTheme="minorHAnsi" w:hAnsiTheme="minorHAnsi" w:hint="eastAsia"/>
                <w:b/>
                <w:kern w:val="2"/>
              </w:rPr>
              <w:t>.</w:t>
            </w:r>
            <w:r>
              <w:rPr>
                <w:rFonts w:asciiTheme="minorHAnsi" w:eastAsiaTheme="minorHAnsi" w:hAnsiTheme="minorHAnsi" w:hint="eastAsia"/>
                <w:b/>
                <w:kern w:val="2"/>
              </w:rPr>
              <w:t>0</w:t>
            </w:r>
            <w:r w:rsidR="004A2E37">
              <w:rPr>
                <w:rFonts w:asciiTheme="minorHAnsi" w:eastAsiaTheme="minorHAnsi" w:hAnsiTheme="minorHAnsi" w:hint="eastAsia"/>
                <w:b/>
                <w:kern w:val="2"/>
              </w:rPr>
              <w:t>2</w:t>
            </w:r>
            <w:r>
              <w:rPr>
                <w:rFonts w:ascii="맑은 고딕" w:eastAsia="맑은 고딕" w:hAns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바탕" w:eastAsia="바탕" w:hAnsi="바탕" w:hint="eastAsia"/>
                <w:b/>
                <w:kern w:val="2"/>
              </w:rPr>
              <w:t>제우스</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2740BC">
            <w:pPr>
              <w:spacing w:line="276" w:lineRule="auto"/>
              <w:ind w:firstLine="200"/>
              <w:rPr>
                <w:rFonts w:ascii="맑은 고딕"/>
                <w:b/>
                <w:kern w:val="2"/>
              </w:rPr>
            </w:pPr>
            <w:r>
              <w:rPr>
                <w:rFonts w:ascii="맑은 고딕" w:eastAsia="맑은 고딕" w:hAnsi="맑은 고딕" w:hint="eastAsia"/>
                <w:b/>
                <w:kern w:val="2"/>
              </w:rPr>
              <w:t>15,800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1</w:t>
            </w:r>
            <w:r w:rsidR="004A2E37">
              <w:rPr>
                <w:rFonts w:ascii="맑은 고딕" w:hint="eastAsia"/>
                <w:b/>
                <w:kern w:val="2"/>
              </w:rPr>
              <w:t>6</w:t>
            </w:r>
            <w:r>
              <w:rPr>
                <w:rFonts w:ascii="맑은 고딕" w:hint="eastAsia"/>
                <w:b/>
                <w:kern w:val="2"/>
              </w:rPr>
              <w:t>,</w:t>
            </w:r>
            <w:r w:rsidR="004A2E37">
              <w:rPr>
                <w:rFonts w:ascii="맑은 고딕" w:hint="eastAsia"/>
                <w:b/>
                <w:kern w:val="2"/>
              </w:rPr>
              <w:t>00</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Chars="50" w:firstLine="100"/>
              <w:rPr>
                <w:rFonts w:ascii="맑은 고딕"/>
                <w:b/>
                <w:kern w:val="2"/>
              </w:rPr>
            </w:pPr>
            <w:r>
              <w:rPr>
                <w:rFonts w:ascii="맑은 고딕" w:hint="eastAsia"/>
                <w:b/>
                <w:kern w:val="2"/>
              </w:rPr>
              <w:t>16,</w:t>
            </w:r>
            <w:r w:rsidR="004A2E37">
              <w:rPr>
                <w:rFonts w:ascii="맑은 고딕" w:hint="eastAsia"/>
                <w:b/>
                <w:kern w:val="2"/>
              </w:rPr>
              <w:t>0</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15,</w:t>
            </w:r>
            <w:r w:rsidR="004A2E37">
              <w:rPr>
                <w:rFonts w:ascii="맑은 고딕" w:hint="eastAsia"/>
                <w:b/>
                <w:kern w:val="2"/>
              </w:rPr>
              <w:t>55</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한양해서"/>
                <w:b/>
                <w:kern w:val="2"/>
              </w:rPr>
            </w:pPr>
            <w:r>
              <w:rPr>
                <w:rFonts w:ascii="맑은 고딕" w:hint="eastAsia"/>
                <w:b/>
                <w:kern w:val="2"/>
              </w:rPr>
              <w:t>15,</w:t>
            </w:r>
            <w:r w:rsidR="004A2E37">
              <w:rPr>
                <w:rFonts w:ascii="맑은 고딕" w:hint="eastAsia"/>
                <w:b/>
                <w:kern w:val="2"/>
              </w:rPr>
              <w:t>7</w:t>
            </w:r>
            <w:r>
              <w:rPr>
                <w:rFonts w:ascii="맑은 고딕" w:hint="eastAsia"/>
                <w:b/>
                <w:kern w:val="2"/>
              </w:rPr>
              <w:t xml:space="preserve">00    </w:t>
            </w:r>
            <w:r>
              <w:rPr>
                <w:rFonts w:ascii="맑은 고딕" w:eastAsia="맑은 고딕" w:hAnsi="맑은 고딕" w:hint="eastAsia"/>
                <w:b/>
                <w:kern w:val="2"/>
              </w:rPr>
              <w:t>▽</w:t>
            </w:r>
            <w:r w:rsidR="004A2E37">
              <w:rPr>
                <w:rFonts w:ascii="맑은 고딕" w:eastAsia="맑은 고딕" w:hAnsi="맑은 고딕" w:hint="eastAsia"/>
                <w:b/>
                <w:kern w:val="2"/>
              </w:rPr>
              <w:t>1</w:t>
            </w:r>
            <w:r w:rsidR="004A2E37">
              <w:rPr>
                <w:rFonts w:ascii="맑은 고딕" w:hint="eastAsia"/>
                <w:b/>
                <w:kern w:val="2"/>
              </w:rPr>
              <w:t>00(-0</w:t>
            </w:r>
            <w:r>
              <w:rPr>
                <w:rFonts w:ascii="맑은 고딕" w:hint="eastAsia"/>
                <w:b/>
                <w:kern w:val="2"/>
              </w:rPr>
              <w:t>.</w:t>
            </w:r>
            <w:r w:rsidR="004A2E37">
              <w:rPr>
                <w:rFonts w:ascii="맑은 고딕" w:hint="eastAsia"/>
                <w:b/>
                <w:kern w:val="2"/>
              </w:rPr>
              <w:t>63</w:t>
            </w:r>
            <w:r>
              <w:rPr>
                <w:rFonts w:asci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바탕" w:eastAsia="바탕" w:hAnsi="바탕" w:hint="eastAsia"/>
                <w:b/>
                <w:kern w:val="2"/>
              </w:rPr>
              <w:t>주성엔지니어링</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2740BC">
            <w:pPr>
              <w:spacing w:line="276" w:lineRule="auto"/>
              <w:jc w:val="center"/>
              <w:rPr>
                <w:rFonts w:ascii="맑은 고딕"/>
                <w:b/>
                <w:kern w:val="2"/>
              </w:rPr>
            </w:pPr>
            <w:r>
              <w:rPr>
                <w:rFonts w:ascii="맑은 고딕" w:eastAsia="맑은 고딕" w:hAnsi="맑은 고딕" w:hint="eastAsia"/>
                <w:b/>
                <w:kern w:val="2"/>
              </w:rPr>
              <w:t>15,500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15,</w:t>
            </w:r>
            <w:r w:rsidR="004A2E37">
              <w:rPr>
                <w:rFonts w:ascii="맑은 고딕" w:hint="eastAsia"/>
                <w:b/>
                <w:kern w:val="2"/>
              </w:rPr>
              <w:t>65</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15,</w:t>
            </w:r>
            <w:r w:rsidR="004A2E37">
              <w:rPr>
                <w:rFonts w:ascii="맑은 고딕" w:hint="eastAsia"/>
                <w:b/>
                <w:kern w:val="2"/>
              </w:rPr>
              <w:t>7</w:t>
            </w:r>
            <w:r>
              <w:rPr>
                <w:rFonts w:ascii="맑은 고딕" w:hint="eastAsia"/>
                <w:b/>
                <w:kern w:val="2"/>
              </w:rPr>
              <w:t>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15,</w:t>
            </w:r>
            <w:r w:rsidR="004A2E37">
              <w:rPr>
                <w:rFonts w:ascii="맑은 고딕" w:hint="eastAsia"/>
                <w:b/>
                <w:kern w:val="2"/>
              </w:rPr>
              <w:t>00</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맑은 고딕"/>
                <w:b/>
                <w:kern w:val="2"/>
              </w:rPr>
            </w:pPr>
            <w:r>
              <w:rPr>
                <w:rFonts w:ascii="맑은 고딕" w:hint="eastAsia"/>
                <w:b/>
                <w:kern w:val="2"/>
              </w:rPr>
              <w:t>15,</w:t>
            </w:r>
            <w:r w:rsidR="004A2E37">
              <w:rPr>
                <w:rFonts w:ascii="맑은 고딕" w:hint="eastAsia"/>
                <w:b/>
                <w:kern w:val="2"/>
              </w:rPr>
              <w:t>15</w:t>
            </w:r>
            <w:r>
              <w:rPr>
                <w:rFonts w:ascii="맑은 고딕" w:hint="eastAsia"/>
                <w:b/>
                <w:kern w:val="2"/>
              </w:rPr>
              <w:t xml:space="preserve">0    </w:t>
            </w:r>
            <w:r>
              <w:rPr>
                <w:rFonts w:ascii="맑은 고딕" w:eastAsia="맑은 고딕" w:hAnsi="맑은 고딕" w:hint="eastAsia"/>
                <w:b/>
                <w:kern w:val="2"/>
              </w:rPr>
              <w:t>▽</w:t>
            </w:r>
            <w:r w:rsidR="004A2E37">
              <w:rPr>
                <w:rFonts w:ascii="맑은 고딕" w:eastAsia="맑은 고딕" w:hAnsi="맑은 고딕" w:hint="eastAsia"/>
                <w:b/>
                <w:kern w:val="2"/>
              </w:rPr>
              <w:t>3</w:t>
            </w:r>
            <w:r>
              <w:rPr>
                <w:rFonts w:ascii="맑은 고딕" w:eastAsia="맑은 고딕" w:hAnsi="맑은 고딕" w:hint="eastAsia"/>
                <w:b/>
                <w:kern w:val="2"/>
              </w:rPr>
              <w:t>50</w:t>
            </w:r>
            <w:r>
              <w:rPr>
                <w:rFonts w:ascii="맑은 고딕" w:hint="eastAsia"/>
                <w:b/>
                <w:kern w:val="2"/>
              </w:rPr>
              <w:t>(-</w:t>
            </w:r>
            <w:r w:rsidR="004A2E37">
              <w:rPr>
                <w:rFonts w:ascii="맑은 고딕" w:hint="eastAsia"/>
                <w:b/>
                <w:kern w:val="2"/>
              </w:rPr>
              <w:t>2</w:t>
            </w:r>
            <w:r>
              <w:rPr>
                <w:rFonts w:ascii="맑은 고딕" w:hint="eastAsia"/>
                <w:b/>
                <w:kern w:val="2"/>
              </w:rPr>
              <w:t>.2</w:t>
            </w:r>
            <w:r w:rsidR="004A2E37">
              <w:rPr>
                <w:rFonts w:ascii="맑은 고딕" w:hint="eastAsia"/>
                <w:b/>
                <w:kern w:val="2"/>
              </w:rPr>
              <w:t>6</w:t>
            </w:r>
            <w:r>
              <w:rPr>
                <w:rFonts w:asci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proofErr w:type="spellStart"/>
            <w:r>
              <w:rPr>
                <w:rFonts w:ascii="바탕" w:eastAsia="바탕" w:hAnsi="바탕" w:hint="eastAsia"/>
                <w:b/>
                <w:kern w:val="2"/>
              </w:rPr>
              <w:t>아바코</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2740BC">
            <w:pPr>
              <w:spacing w:line="276" w:lineRule="auto"/>
              <w:ind w:firstLine="200"/>
              <w:rPr>
                <w:rFonts w:ascii="맑은 고딕"/>
                <w:b/>
                <w:kern w:val="2"/>
              </w:rPr>
            </w:pPr>
            <w:r>
              <w:rPr>
                <w:rFonts w:ascii="맑은 고딕" w:hint="eastAsia"/>
                <w:b/>
                <w:kern w:val="2"/>
              </w:rPr>
              <w:t>7,410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center"/>
              <w:rPr>
                <w:rFonts w:ascii="맑은 고딕"/>
                <w:b/>
                <w:kern w:val="2"/>
              </w:rPr>
            </w:pPr>
            <w:r>
              <w:rPr>
                <w:rFonts w:ascii="맑은 고딕" w:hint="eastAsia"/>
                <w:b/>
                <w:kern w:val="2"/>
              </w:rPr>
              <w:t>7,</w:t>
            </w:r>
            <w:r w:rsidR="004A2E37">
              <w:rPr>
                <w:rFonts w:ascii="맑은 고딕" w:hint="eastAsia"/>
                <w:b/>
                <w:kern w:val="2"/>
              </w:rPr>
              <w:t>52</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ind w:firstLineChars="50" w:firstLine="100"/>
              <w:rPr>
                <w:rFonts w:ascii="맑은 고딕"/>
                <w:b/>
                <w:kern w:val="2"/>
              </w:rPr>
            </w:pPr>
            <w:r>
              <w:rPr>
                <w:rFonts w:ascii="맑은 고딕" w:hint="eastAsia"/>
                <w:b/>
                <w:kern w:val="2"/>
              </w:rPr>
              <w:t>7,520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ind w:firstLine="200"/>
              <w:jc w:val="left"/>
              <w:rPr>
                <w:rFonts w:ascii="맑은 고딕"/>
                <w:b/>
                <w:kern w:val="2"/>
              </w:rPr>
            </w:pPr>
            <w:r>
              <w:rPr>
                <w:rFonts w:ascii="맑은 고딕" w:hint="eastAsia"/>
                <w:b/>
                <w:kern w:val="2"/>
              </w:rPr>
              <w:t>7,</w:t>
            </w:r>
            <w:r w:rsidR="004A2E37">
              <w:rPr>
                <w:rFonts w:ascii="맑은 고딕" w:hint="eastAsia"/>
                <w:b/>
                <w:kern w:val="2"/>
              </w:rPr>
              <w:t>25</w:t>
            </w:r>
            <w:r>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한양해서"/>
                <w:b/>
                <w:kern w:val="2"/>
              </w:rPr>
            </w:pPr>
            <w:r>
              <w:rPr>
                <w:rFonts w:ascii="맑은 고딕" w:hint="eastAsia"/>
                <w:b/>
                <w:kern w:val="2"/>
              </w:rPr>
              <w:t>7,4</w:t>
            </w:r>
            <w:r w:rsidR="004A2E37">
              <w:rPr>
                <w:rFonts w:ascii="맑은 고딕" w:hint="eastAsia"/>
                <w:b/>
                <w:kern w:val="2"/>
              </w:rPr>
              <w:t>6</w:t>
            </w:r>
            <w:r>
              <w:rPr>
                <w:rFonts w:ascii="맑은 고딕" w:hint="eastAsia"/>
                <w:b/>
                <w:kern w:val="2"/>
              </w:rPr>
              <w:t xml:space="preserve">0     </w:t>
            </w:r>
            <w:r>
              <w:rPr>
                <w:rFonts w:ascii="맑은 고딕" w:eastAsia="맑은 고딕" w:hAnsi="맑은 고딕" w:hint="eastAsia"/>
                <w:b/>
                <w:kern w:val="2"/>
              </w:rPr>
              <w:t xml:space="preserve"> </w:t>
            </w:r>
            <w:r w:rsidR="004A2E37">
              <w:rPr>
                <w:rFonts w:ascii="맑은 고딕" w:eastAsia="맑은 고딕" w:hAnsi="맑은 고딕" w:hint="eastAsia"/>
                <w:b/>
                <w:kern w:val="2"/>
              </w:rPr>
              <w:t>△50(+0</w:t>
            </w:r>
            <w:r>
              <w:rPr>
                <w:rFonts w:ascii="맑은 고딕" w:eastAsia="맑은 고딕" w:hAnsi="맑은 고딕" w:hint="eastAsia"/>
                <w:b/>
                <w:kern w:val="2"/>
              </w:rPr>
              <w:t>.</w:t>
            </w:r>
            <w:r w:rsidR="004A2E37">
              <w:rPr>
                <w:rFonts w:ascii="맑은 고딕" w:eastAsia="맑은 고딕" w:hAnsi="맑은 고딕" w:hint="eastAsia"/>
                <w:b/>
                <w:kern w:val="2"/>
              </w:rPr>
              <w:t>67</w:t>
            </w:r>
            <w:r>
              <w:rPr>
                <w:rFonts w:asci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proofErr w:type="spellStart"/>
            <w:r>
              <w:rPr>
                <w:rFonts w:ascii="바탕" w:eastAsia="바탕" w:hAnsi="바탕" w:hint="eastAsia"/>
                <w:b/>
                <w:kern w:val="2"/>
              </w:rPr>
              <w:t>에스엔텍</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맑은 고딕" w:eastAsia="맑은 고딕" w:hAnsi="맑은 고딕" w:hint="eastAsia"/>
                <w:b/>
                <w:kern w:val="2"/>
              </w:rPr>
              <w:t>6,980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4A2E37" w:rsidP="00933DCF">
            <w:pPr>
              <w:spacing w:line="276" w:lineRule="auto"/>
              <w:jc w:val="center"/>
              <w:rPr>
                <w:rFonts w:ascii="맑은 고딕"/>
                <w:b/>
                <w:kern w:val="2"/>
              </w:rPr>
            </w:pPr>
            <w:r>
              <w:rPr>
                <w:rFonts w:ascii="맑은 고딕" w:hint="eastAsia"/>
                <w:b/>
                <w:kern w:val="2"/>
              </w:rPr>
              <w:t>6,980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맑은 고딕"/>
                <w:b/>
                <w:kern w:val="2"/>
              </w:rPr>
            </w:pPr>
            <w:r>
              <w:rPr>
                <w:rFonts w:ascii="맑은 고딕" w:hint="eastAsia"/>
                <w:b/>
                <w:kern w:val="2"/>
              </w:rPr>
              <w:t>7,000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4A2E37" w:rsidP="00933DCF">
            <w:pPr>
              <w:spacing w:line="276" w:lineRule="auto"/>
              <w:ind w:firstLine="200"/>
              <w:jc w:val="left"/>
              <w:rPr>
                <w:rFonts w:ascii="맑은 고딕"/>
                <w:b/>
                <w:kern w:val="2"/>
              </w:rPr>
            </w:pPr>
            <w:r>
              <w:rPr>
                <w:rFonts w:ascii="맑은 고딕" w:hint="eastAsia"/>
                <w:b/>
                <w:kern w:val="2"/>
              </w:rPr>
              <w:t>6,83</w:t>
            </w:r>
            <w:r w:rsidR="002740BC">
              <w:rPr>
                <w:rFonts w:ascii="맑은 고딕" w:hint="eastAsia"/>
                <w:b/>
                <w:kern w:val="2"/>
              </w:rPr>
              <w:t>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4A2E37">
            <w:pPr>
              <w:spacing w:line="276" w:lineRule="auto"/>
              <w:jc w:val="left"/>
              <w:rPr>
                <w:rFonts w:ascii="맑은 고딕"/>
                <w:b/>
                <w:kern w:val="2"/>
              </w:rPr>
            </w:pPr>
            <w:r>
              <w:rPr>
                <w:rFonts w:ascii="맑은 고딕" w:hint="eastAsia"/>
                <w:b/>
                <w:kern w:val="2"/>
              </w:rPr>
              <w:t>6,</w:t>
            </w:r>
            <w:r w:rsidR="004A2E37">
              <w:rPr>
                <w:rFonts w:ascii="맑은 고딕" w:hint="eastAsia"/>
                <w:b/>
                <w:kern w:val="2"/>
              </w:rPr>
              <w:t>89</w:t>
            </w:r>
            <w:r>
              <w:rPr>
                <w:rFonts w:ascii="맑은 고딕" w:hint="eastAsia"/>
                <w:b/>
                <w:kern w:val="2"/>
              </w:rPr>
              <w:t xml:space="preserve">0      </w:t>
            </w:r>
            <w:r>
              <w:rPr>
                <w:rFonts w:ascii="맑은 고딕" w:eastAsia="맑은 고딕" w:hAnsi="맑은 고딕" w:hint="eastAsia"/>
                <w:b/>
                <w:kern w:val="2"/>
              </w:rPr>
              <w:t>▽90</w:t>
            </w:r>
            <w:r>
              <w:rPr>
                <w:rFonts w:ascii="맑은 고딕" w:hint="eastAsia"/>
                <w:b/>
                <w:kern w:val="2"/>
              </w:rPr>
              <w:t>(-1.2</w:t>
            </w:r>
            <w:r w:rsidR="004A2E37">
              <w:rPr>
                <w:rFonts w:ascii="맑은 고딕" w:hint="eastAsia"/>
                <w:b/>
                <w:kern w:val="2"/>
              </w:rPr>
              <w:t>9</w:t>
            </w:r>
            <w:r>
              <w:rPr>
                <w:rFonts w:ascii="맑은 고딕" w:hint="eastAsia"/>
                <w:b/>
                <w:kern w:val="2"/>
              </w:rPr>
              <w:t>%)</w:t>
            </w:r>
          </w:p>
        </w:tc>
      </w:tr>
      <w:tr w:rsidR="002740BC" w:rsidTr="00933DCF">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933DCF">
            <w:pPr>
              <w:spacing w:line="276" w:lineRule="auto"/>
              <w:jc w:val="center"/>
              <w:rPr>
                <w:rFonts w:ascii="바탕" w:eastAsia="바탕" w:hAnsi="바탕"/>
                <w:b/>
                <w:kern w:val="2"/>
              </w:rPr>
            </w:pPr>
            <w:proofErr w:type="spellStart"/>
            <w:r>
              <w:rPr>
                <w:rFonts w:ascii="바탕" w:eastAsia="바탕" w:hAnsi="바탕" w:hint="eastAsia"/>
                <w:b/>
                <w:kern w:val="2"/>
              </w:rPr>
              <w:t>비츠로테크</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2740BC">
            <w:pPr>
              <w:spacing w:line="276" w:lineRule="auto"/>
              <w:ind w:firstLine="200"/>
              <w:rPr>
                <w:rFonts w:ascii="맑은 고딕" w:eastAsia="Times New Roman"/>
                <w:b/>
                <w:kern w:val="2"/>
              </w:rPr>
            </w:pPr>
            <w:r>
              <w:rPr>
                <w:rFonts w:ascii="맑은 고딕" w:hint="eastAsia"/>
                <w:b/>
                <w:kern w:val="2"/>
              </w:rPr>
              <w:t>5,030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Pr="0075700E" w:rsidRDefault="002740BC" w:rsidP="00933DCF">
            <w:pPr>
              <w:spacing w:line="276" w:lineRule="auto"/>
              <w:jc w:val="center"/>
              <w:rPr>
                <w:rFonts w:ascii="맑은 고딕"/>
                <w:b/>
                <w:kern w:val="2"/>
              </w:rPr>
            </w:pPr>
            <w:r>
              <w:rPr>
                <w:rFonts w:ascii="맑은 고딕" w:hint="eastAsia"/>
                <w:b/>
                <w:kern w:val="2"/>
              </w:rPr>
              <w:t>5</w:t>
            </w:r>
            <w:r w:rsidR="004A2E37">
              <w:rPr>
                <w:rFonts w:ascii="맑은 고딕" w:hint="eastAsia"/>
                <w:b/>
                <w:kern w:val="2"/>
              </w:rPr>
              <w:t>,020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Default="002740BC" w:rsidP="008C2401">
            <w:pPr>
              <w:spacing w:line="276" w:lineRule="auto"/>
              <w:ind w:firstLineChars="50" w:firstLine="100"/>
              <w:rPr>
                <w:rFonts w:ascii="맑은 고딕"/>
                <w:b/>
                <w:kern w:val="2"/>
              </w:rPr>
            </w:pPr>
            <w:r>
              <w:rPr>
                <w:rFonts w:ascii="맑은 고딕" w:hint="eastAsia"/>
                <w:b/>
                <w:kern w:val="2"/>
              </w:rPr>
              <w:t>5,</w:t>
            </w:r>
            <w:r w:rsidR="008C2401">
              <w:rPr>
                <w:rFonts w:ascii="맑은 고딕" w:hint="eastAsia"/>
                <w:b/>
                <w:kern w:val="2"/>
              </w:rPr>
              <w:t>92</w:t>
            </w:r>
            <w:r>
              <w:rPr>
                <w:rFonts w:ascii="맑은 고딕" w:hint="eastAsia"/>
                <w:b/>
                <w:kern w:val="2"/>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Pr="0075700E" w:rsidRDefault="008C2401" w:rsidP="00933DCF">
            <w:pPr>
              <w:spacing w:line="276" w:lineRule="auto"/>
              <w:ind w:firstLine="200"/>
              <w:jc w:val="left"/>
              <w:rPr>
                <w:rFonts w:ascii="맑은 고딕"/>
                <w:b/>
                <w:kern w:val="2"/>
              </w:rPr>
            </w:pPr>
            <w:r>
              <w:rPr>
                <w:rFonts w:ascii="맑은 고딕" w:hint="eastAsia"/>
                <w:b/>
                <w:kern w:val="2"/>
              </w:rPr>
              <w:t>5,020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740BC" w:rsidRPr="0075700E" w:rsidRDefault="002740BC" w:rsidP="004A2E37">
            <w:pPr>
              <w:spacing w:line="276" w:lineRule="auto"/>
              <w:jc w:val="left"/>
              <w:rPr>
                <w:rFonts w:ascii="맑은 고딕"/>
                <w:b/>
                <w:kern w:val="2"/>
              </w:rPr>
            </w:pPr>
            <w:r>
              <w:rPr>
                <w:rFonts w:ascii="맑은 고딕" w:hint="eastAsia"/>
                <w:b/>
                <w:kern w:val="2"/>
              </w:rPr>
              <w:t>5,</w:t>
            </w:r>
            <w:r w:rsidR="004A2E37">
              <w:rPr>
                <w:rFonts w:ascii="맑은 고딕" w:hint="eastAsia"/>
                <w:b/>
                <w:kern w:val="2"/>
              </w:rPr>
              <w:t>22</w:t>
            </w:r>
            <w:r>
              <w:rPr>
                <w:rFonts w:ascii="맑은 고딕" w:hint="eastAsia"/>
                <w:b/>
                <w:kern w:val="2"/>
              </w:rPr>
              <w:t xml:space="preserve">0      </w:t>
            </w:r>
            <w:r w:rsidR="004A2E37">
              <w:rPr>
                <w:rFonts w:ascii="맑은 고딕" w:eastAsia="맑은 고딕" w:hAnsi="맑은 고딕" w:hint="eastAsia"/>
                <w:b/>
                <w:kern w:val="2"/>
              </w:rPr>
              <w:t>△19</w:t>
            </w:r>
            <w:r>
              <w:rPr>
                <w:rFonts w:ascii="맑은 고딕" w:hint="eastAsia"/>
                <w:b/>
                <w:kern w:val="2"/>
              </w:rPr>
              <w:t>0(</w:t>
            </w:r>
            <w:r w:rsidR="004A2E37">
              <w:rPr>
                <w:rFonts w:ascii="맑은 고딕" w:hint="eastAsia"/>
                <w:b/>
                <w:kern w:val="2"/>
              </w:rPr>
              <w:t>+3</w:t>
            </w:r>
            <w:r>
              <w:rPr>
                <w:rFonts w:ascii="맑은 고딕" w:hint="eastAsia"/>
                <w:b/>
                <w:kern w:val="2"/>
              </w:rPr>
              <w:t>.7</w:t>
            </w:r>
            <w:r w:rsidR="004A2E37">
              <w:rPr>
                <w:rFonts w:ascii="맑은 고딕" w:hint="eastAsia"/>
                <w:b/>
                <w:kern w:val="2"/>
              </w:rPr>
              <w:t>8</w:t>
            </w:r>
            <w:r>
              <w:rPr>
                <w:rFonts w:ascii="맑은 고딕" w:hint="eastAsia"/>
                <w:b/>
                <w:kern w:val="2"/>
              </w:rPr>
              <w:t>%)</w:t>
            </w:r>
          </w:p>
        </w:tc>
      </w:tr>
    </w:tbl>
    <w:p w:rsidR="002740BC" w:rsidRDefault="002740BC" w:rsidP="002740BC"/>
    <w:p w:rsidR="00744F80" w:rsidRDefault="002740BC" w:rsidP="002740BC">
      <w:pPr>
        <w:spacing w:after="200" w:line="276" w:lineRule="auto"/>
        <w:rPr>
          <w:rFonts w:ascii="HY견고딕" w:eastAsia="HY견고딕" w:hAnsi="바탕" w:hint="eastAsia"/>
          <w:b/>
          <w:sz w:val="36"/>
          <w:szCs w:val="36"/>
        </w:rPr>
      </w:pPr>
      <w:r w:rsidRPr="00CF0DE4">
        <w:rPr>
          <w:rFonts w:ascii="HY견고딕" w:eastAsia="HY견고딕" w:hint="eastAsia"/>
          <w:b/>
          <w:sz w:val="36"/>
          <w:szCs w:val="36"/>
        </w:rPr>
        <w:t>[</w:t>
      </w:r>
      <w:r w:rsidRPr="00CF0DE4">
        <w:rPr>
          <w:rFonts w:ascii="HY견고딕" w:eastAsia="HY견고딕" w:hAnsi="바탕" w:hint="eastAsia"/>
          <w:b/>
          <w:sz w:val="36"/>
          <w:szCs w:val="36"/>
        </w:rPr>
        <w:t>증시관련</w:t>
      </w:r>
      <w:r>
        <w:rPr>
          <w:rFonts w:ascii="HY견고딕" w:eastAsia="HY견고딕" w:hAnsi="바탕" w:hint="eastAsia"/>
          <w:b/>
          <w:sz w:val="36"/>
          <w:szCs w:val="36"/>
        </w:rPr>
        <w:t>/환율관련]</w:t>
      </w:r>
    </w:p>
    <w:p w:rsidR="00744F80" w:rsidRDefault="002740BC" w:rsidP="00744F80">
      <w:pPr>
        <w:spacing w:after="200" w:line="276" w:lineRule="auto"/>
        <w:rPr>
          <w:rFonts w:ascii="HY견고딕" w:eastAsia="HY견고딕" w:hint="eastAsia"/>
          <w:b/>
          <w:sz w:val="36"/>
          <w:szCs w:val="24"/>
        </w:rPr>
      </w:pPr>
      <w:r w:rsidRPr="00BE6176">
        <w:rPr>
          <w:rFonts w:ascii="HY견고딕" w:eastAsia="HY견고딕" w:hAnsi="바탕" w:hint="eastAsia"/>
          <w:b/>
          <w:sz w:val="36"/>
          <w:szCs w:val="24"/>
        </w:rPr>
        <w:lastRenderedPageBreak/>
        <w:t>[진공관련</w:t>
      </w:r>
      <w:r w:rsidRPr="00BE6176">
        <w:rPr>
          <w:rFonts w:ascii="HY견고딕" w:eastAsia="HY견고딕" w:hint="eastAsia"/>
          <w:b/>
          <w:sz w:val="36"/>
          <w:szCs w:val="24"/>
        </w:rPr>
        <w:t>]</w:t>
      </w:r>
    </w:p>
    <w:p w:rsidR="00744F80" w:rsidRPr="00744F80" w:rsidRDefault="00534D7B" w:rsidP="00744F80">
      <w:pPr>
        <w:spacing w:after="200" w:line="276" w:lineRule="auto"/>
        <w:rPr>
          <w:rFonts w:ascii="HY견고딕" w:eastAsia="HY견고딕" w:hAnsi="맑은 고딕" w:cs="굴림" w:hint="eastAsia"/>
          <w:b/>
          <w:spacing w:val="-45"/>
          <w:kern w:val="36"/>
          <w:sz w:val="36"/>
          <w:szCs w:val="36"/>
        </w:rPr>
      </w:pPr>
      <w:proofErr w:type="gramStart"/>
      <w:r>
        <w:rPr>
          <w:rFonts w:ascii="HY견고딕" w:eastAsia="HY견고딕" w:hAnsi="맑은 고딕" w:cs="굴림" w:hint="eastAsia"/>
          <w:b/>
          <w:spacing w:val="-45"/>
          <w:kern w:val="36"/>
          <w:sz w:val="36"/>
          <w:szCs w:val="36"/>
        </w:rPr>
        <w:t>1.</w:t>
      </w:r>
      <w:r w:rsidR="00744F80" w:rsidRPr="00744F80">
        <w:rPr>
          <w:rFonts w:ascii="HY견고딕" w:eastAsia="HY견고딕" w:hAnsi="맑은 고딕" w:cs="굴림" w:hint="eastAsia"/>
          <w:b/>
          <w:spacing w:val="-45"/>
          <w:kern w:val="36"/>
          <w:sz w:val="36"/>
          <w:szCs w:val="36"/>
        </w:rPr>
        <w:t>스위스에서</w:t>
      </w:r>
      <w:proofErr w:type="gramEnd"/>
      <w:r w:rsidR="00744F80" w:rsidRPr="00744F80">
        <w:rPr>
          <w:rFonts w:ascii="HY견고딕" w:eastAsia="HY견고딕" w:hAnsi="맑은 고딕" w:cs="굴림" w:hint="eastAsia"/>
          <w:b/>
          <w:spacing w:val="-45"/>
          <w:kern w:val="36"/>
          <w:sz w:val="36"/>
          <w:szCs w:val="36"/>
        </w:rPr>
        <w:t xml:space="preserve"> 진공을 동력으로 하는 로봇 개발 </w:t>
      </w:r>
    </w:p>
    <w:p w:rsidR="00744F80" w:rsidRPr="00744F80" w:rsidRDefault="00744F80" w:rsidP="00744F80">
      <w:pPr>
        <w:jc w:val="left"/>
        <w:rPr>
          <w:rFonts w:asciiTheme="minorHAnsi" w:eastAsiaTheme="minorHAnsi" w:hAnsiTheme="minorHAnsi" w:cs="굴림" w:hint="eastAsia"/>
          <w:b/>
          <w:sz w:val="22"/>
          <w:szCs w:val="22"/>
        </w:rPr>
      </w:pPr>
      <w:r w:rsidRPr="00744F80">
        <w:rPr>
          <w:rFonts w:asciiTheme="minorHAnsi" w:eastAsiaTheme="minorHAnsi" w:hAnsiTheme="minorHAnsi" w:cs="굴림" w:hint="eastAsia"/>
          <w:b/>
          <w:sz w:val="22"/>
          <w:szCs w:val="22"/>
        </w:rPr>
        <w:t xml:space="preserve">배수연 기자 </w:t>
      </w:r>
      <w:hyperlink r:id="rId30" w:history="1">
        <w:r w:rsidRPr="00744F80">
          <w:rPr>
            <w:rFonts w:asciiTheme="minorHAnsi" w:eastAsiaTheme="minorHAnsi" w:hAnsiTheme="minorHAnsi" w:cs="굴림" w:hint="eastAsia"/>
            <w:b/>
            <w:sz w:val="22"/>
            <w:szCs w:val="22"/>
          </w:rPr>
          <w:t xml:space="preserve">jywoo@dailysecu.com </w:t>
        </w:r>
      </w:hyperlink>
      <w:r w:rsidRPr="00744F80">
        <w:rPr>
          <w:rFonts w:asciiTheme="minorHAnsi" w:eastAsiaTheme="minorHAnsi" w:hAnsiTheme="minorHAnsi" w:cs="굴림"/>
          <w:b/>
          <w:sz w:val="22"/>
          <w:szCs w:val="22"/>
        </w:rPr>
        <w:t xml:space="preserve">2017년 09월 05일 화요일 </w:t>
      </w:r>
    </w:p>
    <w:tbl>
      <w:tblPr>
        <w:tblW w:w="9060" w:type="dxa"/>
        <w:jc w:val="center"/>
        <w:tblCellSpacing w:w="15" w:type="dxa"/>
        <w:tblCellMar>
          <w:left w:w="0" w:type="dxa"/>
          <w:right w:w="0" w:type="dxa"/>
        </w:tblCellMar>
        <w:tblLook w:val="04A0" w:firstRow="1" w:lastRow="0" w:firstColumn="1" w:lastColumn="0" w:noHBand="0" w:noVBand="1"/>
      </w:tblPr>
      <w:tblGrid>
        <w:gridCol w:w="9060"/>
      </w:tblGrid>
      <w:tr w:rsidR="00744F80" w:rsidRPr="00744F80" w:rsidTr="00744F80">
        <w:trPr>
          <w:tblCellSpacing w:w="15" w:type="dxa"/>
          <w:jc w:val="center"/>
        </w:trPr>
        <w:tc>
          <w:tcPr>
            <w:tcW w:w="0" w:type="auto"/>
            <w:vAlign w:val="center"/>
            <w:hideMark/>
          </w:tcPr>
          <w:p w:rsidR="00744F80" w:rsidRPr="00744F80" w:rsidRDefault="00744F80" w:rsidP="00744F80">
            <w:pPr>
              <w:jc w:val="left"/>
              <w:rPr>
                <w:rFonts w:asciiTheme="minorHAnsi" w:eastAsiaTheme="minorHAnsi" w:hAnsiTheme="minorHAnsi" w:cs="굴림"/>
                <w:b/>
                <w:spacing w:val="-10"/>
                <w:sz w:val="22"/>
                <w:szCs w:val="22"/>
              </w:rPr>
            </w:pPr>
            <w:r w:rsidRPr="00744F80">
              <w:rPr>
                <w:rFonts w:asciiTheme="minorHAnsi" w:eastAsiaTheme="minorHAnsi" w:hAnsiTheme="minorHAnsi" w:cs="굴림"/>
                <w:b/>
                <w:noProof/>
                <w:spacing w:val="-10"/>
                <w:sz w:val="22"/>
                <w:szCs w:val="22"/>
              </w:rPr>
              <w:drawing>
                <wp:inline distT="0" distB="0" distL="0" distR="0" wp14:anchorId="4DDC4559" wp14:editId="165D51F5">
                  <wp:extent cx="5715000" cy="3810000"/>
                  <wp:effectExtent l="0" t="0" r="0" b="0"/>
                  <wp:docPr id="60" name="그림 60" descr="2017090415235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01709041523566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bl>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 xml:space="preserve">스위스 제네바에서 과학자들이 진공을 동력으로 하고 공기를 빨아들여 </w:t>
      </w:r>
      <w:proofErr w:type="spellStart"/>
      <w:r w:rsidRPr="00744F80">
        <w:rPr>
          <w:rFonts w:asciiTheme="minorHAnsi" w:eastAsiaTheme="minorHAnsi" w:hAnsiTheme="minorHAnsi" w:cs="굴림" w:hint="eastAsia"/>
          <w:b/>
          <w:spacing w:val="-10"/>
          <w:sz w:val="22"/>
          <w:szCs w:val="22"/>
        </w:rPr>
        <w:t>수직벽</w:t>
      </w:r>
      <w:proofErr w:type="spellEnd"/>
      <w:r w:rsidRPr="00744F80">
        <w:rPr>
          <w:rFonts w:asciiTheme="minorHAnsi" w:eastAsiaTheme="minorHAnsi" w:hAnsiTheme="minorHAnsi" w:cs="굴림" w:hint="eastAsia"/>
          <w:b/>
          <w:spacing w:val="-10"/>
          <w:sz w:val="22"/>
          <w:szCs w:val="22"/>
        </w:rPr>
        <w:t xml:space="preserve"> 타기나 물건 집기와 같은 다양한 동작을 수행할 수 있는 로봇을 개발했다고 밝혔다.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로봇의 움직임은 로봇을 구성하는 부품들을 진공상태로 제작했다. 이 로봇이 수행하는 동작은 근육이 수축하는 방식에서 아이디어를 얻어 구현됐으며, 로봇을 구성하는 개개의 부드러운 부품들이 진공상태가 되면 쪼그라드는 방식으로 작동한다.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많은 이들이 알고 있듯이 진공상태란 동심원 형태의 팬이 돌아가는 방식의 공기 펌프를 이용하여 만들어지는 현상이다.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이러한 공기펌프는 어느 정도 수준의 진공상태를 만들어 바닥이나 소파 등의 커버나 직물 등에 떨어져 있는 먼지를 빨아들이는 목적으로 사용된다.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lastRenderedPageBreak/>
        <w:t xml:space="preserve">스위스에 위치한 에콜 </w:t>
      </w:r>
      <w:proofErr w:type="spellStart"/>
      <w:r w:rsidRPr="00744F80">
        <w:rPr>
          <w:rFonts w:asciiTheme="minorHAnsi" w:eastAsiaTheme="minorHAnsi" w:hAnsiTheme="minorHAnsi" w:cs="굴림" w:hint="eastAsia"/>
          <w:b/>
          <w:spacing w:val="-10"/>
          <w:sz w:val="22"/>
          <w:szCs w:val="22"/>
        </w:rPr>
        <w:t>폴리테크닉</w:t>
      </w:r>
      <w:proofErr w:type="spellEnd"/>
      <w:r w:rsidRPr="00744F80">
        <w:rPr>
          <w:rFonts w:asciiTheme="minorHAnsi" w:eastAsiaTheme="minorHAnsi" w:hAnsiTheme="minorHAnsi" w:cs="굴림" w:hint="eastAsia"/>
          <w:b/>
          <w:spacing w:val="-10"/>
          <w:sz w:val="22"/>
          <w:szCs w:val="22"/>
        </w:rPr>
        <w:t xml:space="preserve"> </w:t>
      </w:r>
      <w:proofErr w:type="spellStart"/>
      <w:r w:rsidRPr="00744F80">
        <w:rPr>
          <w:rFonts w:asciiTheme="minorHAnsi" w:eastAsiaTheme="minorHAnsi" w:hAnsiTheme="minorHAnsi" w:cs="굴림" w:hint="eastAsia"/>
          <w:b/>
          <w:spacing w:val="-10"/>
          <w:sz w:val="22"/>
          <w:szCs w:val="22"/>
        </w:rPr>
        <w:t>페데럴</w:t>
      </w:r>
      <w:proofErr w:type="spellEnd"/>
      <w:r w:rsidRPr="00744F80">
        <w:rPr>
          <w:rFonts w:asciiTheme="minorHAnsi" w:eastAsiaTheme="minorHAnsi" w:hAnsiTheme="minorHAnsi" w:cs="굴림" w:hint="eastAsia"/>
          <w:b/>
          <w:spacing w:val="-10"/>
          <w:sz w:val="22"/>
          <w:szCs w:val="22"/>
        </w:rPr>
        <w:t xml:space="preserve"> </w:t>
      </w:r>
      <w:proofErr w:type="spellStart"/>
      <w:r w:rsidRPr="00744F80">
        <w:rPr>
          <w:rFonts w:asciiTheme="minorHAnsi" w:eastAsiaTheme="minorHAnsi" w:hAnsiTheme="minorHAnsi" w:cs="굴림" w:hint="eastAsia"/>
          <w:b/>
          <w:spacing w:val="-10"/>
          <w:sz w:val="22"/>
          <w:szCs w:val="22"/>
        </w:rPr>
        <w:t>드</w:t>
      </w:r>
      <w:proofErr w:type="spellEnd"/>
      <w:r w:rsidRPr="00744F80">
        <w:rPr>
          <w:rFonts w:asciiTheme="minorHAnsi" w:eastAsiaTheme="minorHAnsi" w:hAnsiTheme="minorHAnsi" w:cs="굴림" w:hint="eastAsia"/>
          <w:b/>
          <w:spacing w:val="-10"/>
          <w:sz w:val="22"/>
          <w:szCs w:val="22"/>
        </w:rPr>
        <w:t xml:space="preserve"> </w:t>
      </w:r>
      <w:proofErr w:type="spellStart"/>
      <w:r w:rsidRPr="00744F80">
        <w:rPr>
          <w:rFonts w:asciiTheme="minorHAnsi" w:eastAsiaTheme="minorHAnsi" w:hAnsiTheme="minorHAnsi" w:cs="굴림" w:hint="eastAsia"/>
          <w:b/>
          <w:spacing w:val="-10"/>
          <w:sz w:val="22"/>
          <w:szCs w:val="22"/>
        </w:rPr>
        <w:t>로잔느</w:t>
      </w:r>
      <w:proofErr w:type="spellEnd"/>
      <w:r w:rsidRPr="00744F80">
        <w:rPr>
          <w:rFonts w:asciiTheme="minorHAnsi" w:eastAsiaTheme="minorHAnsi" w:hAnsiTheme="minorHAnsi" w:cs="굴림" w:hint="eastAsia"/>
          <w:b/>
          <w:spacing w:val="-10"/>
          <w:sz w:val="22"/>
          <w:szCs w:val="22"/>
        </w:rPr>
        <w:t xml:space="preserve">(EPFL) 소속의 매트 </w:t>
      </w:r>
      <w:proofErr w:type="spellStart"/>
      <w:r w:rsidRPr="00744F80">
        <w:rPr>
          <w:rFonts w:asciiTheme="minorHAnsi" w:eastAsiaTheme="minorHAnsi" w:hAnsiTheme="minorHAnsi" w:cs="굴림" w:hint="eastAsia"/>
          <w:b/>
          <w:spacing w:val="-10"/>
          <w:sz w:val="22"/>
          <w:szCs w:val="22"/>
        </w:rPr>
        <w:t>로버슨은</w:t>
      </w:r>
      <w:proofErr w:type="spellEnd"/>
      <w:r w:rsidRPr="00744F80">
        <w:rPr>
          <w:rFonts w:asciiTheme="minorHAnsi" w:eastAsiaTheme="minorHAnsi" w:hAnsiTheme="minorHAnsi" w:cs="굴림" w:hint="eastAsia"/>
          <w:b/>
          <w:spacing w:val="-10"/>
          <w:sz w:val="22"/>
          <w:szCs w:val="22"/>
        </w:rPr>
        <w:t xml:space="preserve"> “이 로봇은 진공이라는 하나의 수단으로만 동력을 얻어 작동하는 로봇으로 전에 개발된 사례가 없다”라고 답했다.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해당 로봇은 흡인력을 이용하여 물건을 집기도 하고 진공상태와 관련된 여러 특성들을 활용해 다양한 동작들을 수행한다. 진공을 동력으로 사용하는 부품들은 로봇 공학 분야에 비교적 최근에 소개된 것으로 안전성이 뛰어나다.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 xml:space="preserve">EPFL의 과학자인 </w:t>
      </w:r>
      <w:proofErr w:type="spellStart"/>
      <w:r w:rsidRPr="00744F80">
        <w:rPr>
          <w:rFonts w:asciiTheme="minorHAnsi" w:eastAsiaTheme="minorHAnsi" w:hAnsiTheme="minorHAnsi" w:cs="굴림" w:hint="eastAsia"/>
          <w:b/>
          <w:spacing w:val="-10"/>
          <w:sz w:val="22"/>
          <w:szCs w:val="22"/>
        </w:rPr>
        <w:t>제이미</w:t>
      </w:r>
      <w:proofErr w:type="spellEnd"/>
      <w:r w:rsidRPr="00744F80">
        <w:rPr>
          <w:rFonts w:asciiTheme="minorHAnsi" w:eastAsiaTheme="minorHAnsi" w:hAnsiTheme="minorHAnsi" w:cs="굴림" w:hint="eastAsia"/>
          <w:b/>
          <w:spacing w:val="-10"/>
          <w:sz w:val="22"/>
          <w:szCs w:val="22"/>
        </w:rPr>
        <w:t xml:space="preserve"> </w:t>
      </w:r>
      <w:proofErr w:type="spellStart"/>
      <w:r w:rsidRPr="00744F80">
        <w:rPr>
          <w:rFonts w:asciiTheme="minorHAnsi" w:eastAsiaTheme="minorHAnsi" w:hAnsiTheme="minorHAnsi" w:cs="굴림" w:hint="eastAsia"/>
          <w:b/>
          <w:spacing w:val="-10"/>
          <w:sz w:val="22"/>
          <w:szCs w:val="22"/>
        </w:rPr>
        <w:t>파이크는</w:t>
      </w:r>
      <w:proofErr w:type="spellEnd"/>
      <w:r w:rsidRPr="00744F80">
        <w:rPr>
          <w:rFonts w:asciiTheme="minorHAnsi" w:eastAsiaTheme="minorHAnsi" w:hAnsiTheme="minorHAnsi" w:cs="굴림" w:hint="eastAsia"/>
          <w:b/>
          <w:spacing w:val="-10"/>
          <w:sz w:val="22"/>
          <w:szCs w:val="22"/>
        </w:rPr>
        <w:t xml:space="preserve"> “이 로봇을 구성하는 부드러운 재질의 부품들은 떼었다 붙였다 할 수 있게끔 만들어져 같은 모델을 이용해 </w:t>
      </w:r>
      <w:proofErr w:type="spellStart"/>
      <w:r w:rsidRPr="00744F80">
        <w:rPr>
          <w:rFonts w:asciiTheme="minorHAnsi" w:eastAsiaTheme="minorHAnsi" w:hAnsiTheme="minorHAnsi" w:cs="굴림" w:hint="eastAsia"/>
          <w:b/>
          <w:spacing w:val="-10"/>
          <w:sz w:val="22"/>
          <w:szCs w:val="22"/>
        </w:rPr>
        <w:t>여러가지</w:t>
      </w:r>
      <w:proofErr w:type="spellEnd"/>
      <w:r w:rsidRPr="00744F80">
        <w:rPr>
          <w:rFonts w:asciiTheme="minorHAnsi" w:eastAsiaTheme="minorHAnsi" w:hAnsiTheme="minorHAnsi" w:cs="굴림" w:hint="eastAsia"/>
          <w:b/>
          <w:spacing w:val="-10"/>
          <w:sz w:val="22"/>
          <w:szCs w:val="22"/>
        </w:rPr>
        <w:t xml:space="preserve"> 형태의 로봇을 만들 수 있다”라고 말했다.</w:t>
      </w:r>
    </w:p>
    <w:p w:rsidR="00744F80" w:rsidRPr="00744F80" w:rsidRDefault="00744F80" w:rsidP="00744F80">
      <w:pPr>
        <w:spacing w:before="100" w:beforeAutospacing="1" w:after="100" w:afterAutospacing="1"/>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 xml:space="preserve">그는 또한 “기는 동작, 둥근 캔을 집는 동작, 그리고 </w:t>
      </w:r>
      <w:proofErr w:type="spellStart"/>
      <w:r w:rsidRPr="00744F80">
        <w:rPr>
          <w:rFonts w:asciiTheme="minorHAnsi" w:eastAsiaTheme="minorHAnsi" w:hAnsiTheme="minorHAnsi" w:cs="굴림" w:hint="eastAsia"/>
          <w:b/>
          <w:spacing w:val="-10"/>
          <w:sz w:val="22"/>
          <w:szCs w:val="22"/>
        </w:rPr>
        <w:t>수직벽을</w:t>
      </w:r>
      <w:proofErr w:type="spellEnd"/>
      <w:r w:rsidRPr="00744F80">
        <w:rPr>
          <w:rFonts w:asciiTheme="minorHAnsi" w:eastAsiaTheme="minorHAnsi" w:hAnsiTheme="minorHAnsi" w:cs="굴림" w:hint="eastAsia"/>
          <w:b/>
          <w:spacing w:val="-10"/>
          <w:sz w:val="22"/>
          <w:szCs w:val="22"/>
        </w:rPr>
        <w:t xml:space="preserve"> 오르는 동작 등을 수행할 수 있도록 모양을 변형시킬 수 있다”라고 덧붙였다.</w:t>
      </w:r>
    </w:p>
    <w:p w:rsidR="00744F80" w:rsidRPr="00744F80" w:rsidRDefault="00744F80" w:rsidP="00744F80">
      <w:pPr>
        <w:rPr>
          <w:rFonts w:asciiTheme="minorHAnsi" w:eastAsiaTheme="minorHAnsi" w:hAnsiTheme="minorHAnsi" w:cs="굴림" w:hint="eastAsia"/>
          <w:b/>
          <w:spacing w:val="-10"/>
          <w:sz w:val="22"/>
          <w:szCs w:val="22"/>
        </w:rPr>
      </w:pPr>
    </w:p>
    <w:p w:rsidR="00744F80" w:rsidRPr="00744F80" w:rsidRDefault="00744F80" w:rsidP="00744F80">
      <w:pPr>
        <w:rPr>
          <w:rFonts w:asciiTheme="minorHAnsi" w:eastAsiaTheme="minorHAnsi" w:hAnsiTheme="minorHAnsi" w:cs="굴림" w:hint="eastAsia"/>
          <w:b/>
          <w:spacing w:val="-10"/>
          <w:sz w:val="22"/>
          <w:szCs w:val="22"/>
        </w:rPr>
      </w:pPr>
      <w:r w:rsidRPr="00744F80">
        <w:rPr>
          <w:rFonts w:asciiTheme="minorHAnsi" w:eastAsiaTheme="minorHAnsi" w:hAnsiTheme="minorHAnsi" w:cs="굴림" w:hint="eastAsia"/>
          <w:b/>
          <w:spacing w:val="-10"/>
          <w:sz w:val="22"/>
          <w:szCs w:val="22"/>
        </w:rPr>
        <w:t xml:space="preserve">&lt;저작권자 © </w:t>
      </w:r>
      <w:proofErr w:type="spellStart"/>
      <w:r w:rsidRPr="00744F80">
        <w:rPr>
          <w:rFonts w:asciiTheme="minorHAnsi" w:eastAsiaTheme="minorHAnsi" w:hAnsiTheme="minorHAnsi" w:cs="굴림" w:hint="eastAsia"/>
          <w:b/>
          <w:spacing w:val="-10"/>
          <w:sz w:val="22"/>
          <w:szCs w:val="22"/>
        </w:rPr>
        <w:t>데일리시큐</w:t>
      </w:r>
      <w:proofErr w:type="spellEnd"/>
      <w:r w:rsidRPr="00744F80">
        <w:rPr>
          <w:rFonts w:asciiTheme="minorHAnsi" w:eastAsiaTheme="minorHAnsi" w:hAnsiTheme="minorHAnsi" w:cs="굴림" w:hint="eastAsia"/>
          <w:b/>
          <w:spacing w:val="-10"/>
          <w:sz w:val="22"/>
          <w:szCs w:val="22"/>
        </w:rPr>
        <w:t xml:space="preserve">, 무단 전재 및 </w:t>
      </w:r>
      <w:proofErr w:type="spellStart"/>
      <w:r w:rsidRPr="00744F80">
        <w:rPr>
          <w:rFonts w:asciiTheme="minorHAnsi" w:eastAsiaTheme="minorHAnsi" w:hAnsiTheme="minorHAnsi" w:cs="굴림" w:hint="eastAsia"/>
          <w:b/>
          <w:spacing w:val="-10"/>
          <w:sz w:val="22"/>
          <w:szCs w:val="22"/>
        </w:rPr>
        <w:t>재배포</w:t>
      </w:r>
      <w:proofErr w:type="spellEnd"/>
      <w:r w:rsidRPr="00744F80">
        <w:rPr>
          <w:rFonts w:asciiTheme="minorHAnsi" w:eastAsiaTheme="minorHAnsi" w:hAnsiTheme="minorHAnsi" w:cs="굴림" w:hint="eastAsia"/>
          <w:b/>
          <w:spacing w:val="-10"/>
          <w:sz w:val="22"/>
          <w:szCs w:val="22"/>
        </w:rPr>
        <w:t xml:space="preserve"> 금지&gt;</w:t>
      </w:r>
    </w:p>
    <w:p w:rsidR="00744F80" w:rsidRDefault="00744F80" w:rsidP="002740BC">
      <w:pPr>
        <w:spacing w:after="200" w:line="276" w:lineRule="auto"/>
        <w:rPr>
          <w:rFonts w:ascii="HY견고딕" w:eastAsia="HY견고딕"/>
          <w:b/>
          <w:sz w:val="36"/>
          <w:szCs w:val="24"/>
        </w:rPr>
      </w:pPr>
    </w:p>
    <w:p w:rsidR="002740BC" w:rsidRDefault="002740BC" w:rsidP="002740BC">
      <w:pPr>
        <w:spacing w:after="200" w:line="276" w:lineRule="auto"/>
        <w:rPr>
          <w:rFonts w:ascii="HY견고딕" w:eastAsia="HY견고딕"/>
          <w:b/>
          <w:sz w:val="36"/>
          <w:szCs w:val="24"/>
        </w:rPr>
      </w:pPr>
      <w:r w:rsidRPr="00BE6176">
        <w:rPr>
          <w:rFonts w:ascii="HY견고딕" w:eastAsia="HY견고딕" w:hint="eastAsia"/>
          <w:b/>
          <w:sz w:val="36"/>
          <w:szCs w:val="24"/>
        </w:rPr>
        <w:t>[반도체관련]</w:t>
      </w:r>
    </w:p>
    <w:p w:rsidR="009F49CA" w:rsidRPr="009F49CA" w:rsidRDefault="00534D7B" w:rsidP="009F49CA">
      <w:pPr>
        <w:spacing w:before="60" w:after="195"/>
        <w:outlineLvl w:val="1"/>
        <w:rPr>
          <w:rFonts w:ascii="HY견고딕" w:eastAsia="HY견고딕" w:hAnsi="맑은 고딕" w:cs="굴림" w:hint="eastAsia"/>
          <w:b/>
          <w:spacing w:val="-12"/>
          <w:sz w:val="36"/>
          <w:szCs w:val="36"/>
        </w:rPr>
      </w:pPr>
      <w:r>
        <w:rPr>
          <w:rFonts w:ascii="HY견고딕" w:eastAsia="HY견고딕" w:hAnsi="맑은 고딕" w:cs="굴림" w:hint="eastAsia"/>
          <w:b/>
          <w:spacing w:val="-12"/>
          <w:sz w:val="36"/>
          <w:szCs w:val="36"/>
        </w:rPr>
        <w:t xml:space="preserve">2. </w:t>
      </w:r>
      <w:r w:rsidR="009F49CA" w:rsidRPr="009F49CA">
        <w:rPr>
          <w:rFonts w:ascii="HY견고딕" w:eastAsia="HY견고딕" w:hAnsi="맑은 고딕" w:cs="굴림" w:hint="eastAsia"/>
          <w:b/>
          <w:spacing w:val="-12"/>
          <w:sz w:val="36"/>
          <w:szCs w:val="36"/>
        </w:rPr>
        <w:t>인간의 뇌 따라잡는 반도체, 20~25년 뒤면 나온다</w:t>
      </w:r>
    </w:p>
    <w:p w:rsidR="009F49CA" w:rsidRPr="009F49CA" w:rsidRDefault="009F49CA" w:rsidP="009F49CA">
      <w:pPr>
        <w:jc w:val="left"/>
        <w:rPr>
          <w:rFonts w:ascii="맑은 고딕" w:eastAsia="맑은 고딕" w:hAnsi="맑은 고딕" w:cs="굴림" w:hint="eastAsia"/>
          <w:color w:val="666666"/>
          <w:spacing w:val="-18"/>
        </w:rPr>
      </w:pPr>
      <w:hyperlink r:id="rId32" w:history="1">
        <w:r w:rsidRPr="009F49CA">
          <w:rPr>
            <w:rFonts w:ascii="맑은 고딕" w:eastAsia="맑은 고딕" w:hAnsi="맑은 고딕" w:cs="굴림" w:hint="eastAsia"/>
            <w:color w:val="5C7BC2"/>
            <w:spacing w:val="-18"/>
            <w:sz w:val="23"/>
            <w:szCs w:val="23"/>
            <w:u w:val="single"/>
          </w:rPr>
          <w:t> 박근태</w:t>
        </w:r>
      </w:hyperlink>
      <w:r w:rsidRPr="009F49CA">
        <w:rPr>
          <w:rFonts w:ascii="맑은 고딕" w:eastAsia="맑은 고딕" w:hAnsi="맑은 고딕" w:cs="굴림" w:hint="eastAsia"/>
          <w:color w:val="666666"/>
          <w:spacing w:val="-18"/>
        </w:rPr>
        <w:t xml:space="preserve">입력 </w:t>
      </w:r>
      <w:r w:rsidRPr="009F49CA">
        <w:rPr>
          <w:rFonts w:ascii="맑은 고딕" w:eastAsia="맑은 고딕" w:hAnsi="맑은 고딕" w:cs="굴림" w:hint="eastAsia"/>
          <w:color w:val="666666"/>
        </w:rPr>
        <w:t>2017-09-05 19:04</w:t>
      </w:r>
      <w:r w:rsidRPr="009F49CA">
        <w:rPr>
          <w:rFonts w:ascii="맑은 고딕" w:eastAsia="맑은 고딕" w:hAnsi="맑은 고딕" w:cs="굴림" w:hint="eastAsia"/>
          <w:color w:val="666666"/>
          <w:spacing w:val="-18"/>
        </w:rPr>
        <w:t xml:space="preserve">수정 </w:t>
      </w:r>
      <w:r w:rsidRPr="009F49CA">
        <w:rPr>
          <w:rFonts w:ascii="맑은 고딕" w:eastAsia="맑은 고딕" w:hAnsi="맑은 고딕" w:cs="굴림" w:hint="eastAsia"/>
          <w:color w:val="666666"/>
        </w:rPr>
        <w:t>2017-09-05 22:26</w:t>
      </w:r>
      <w:r w:rsidRPr="009F49CA">
        <w:rPr>
          <w:rFonts w:ascii="맑은 고딕" w:eastAsia="맑은 고딕" w:hAnsi="맑은 고딕" w:cs="굴림" w:hint="eastAsia"/>
          <w:color w:val="666666"/>
          <w:spacing w:val="-18"/>
        </w:rPr>
        <w:t>지면 지면정보</w:t>
      </w:r>
      <w:r w:rsidRPr="009F49CA">
        <w:rPr>
          <w:rFonts w:ascii="맑은 고딕" w:eastAsia="맑은 고딕" w:hAnsi="맑은 고딕" w:cs="굴림" w:hint="eastAsia"/>
          <w:color w:val="666666"/>
          <w:spacing w:val="-15"/>
        </w:rPr>
        <w:t>2017-09-06</w:t>
      </w:r>
      <w:r w:rsidRPr="009F49CA">
        <w:rPr>
          <w:rFonts w:ascii="맑은 고딕" w:eastAsia="맑은 고딕" w:hAnsi="맑은 고딕" w:cs="굴림" w:hint="eastAsia"/>
          <w:color w:val="666666"/>
          <w:spacing w:val="-18"/>
        </w:rPr>
        <w:t xml:space="preserve">A18면 </w:t>
      </w:r>
    </w:p>
    <w:p w:rsidR="009F49CA" w:rsidRPr="009F49CA" w:rsidRDefault="009F49CA" w:rsidP="009F49CA">
      <w:pPr>
        <w:jc w:val="left"/>
        <w:rPr>
          <w:rFonts w:ascii="HY헤드라인M" w:eastAsia="HY헤드라인M" w:hAnsi="맑은 고딕" w:cs="굴림" w:hint="eastAsia"/>
          <w:b/>
          <w:spacing w:val="-18"/>
          <w:sz w:val="24"/>
          <w:szCs w:val="27"/>
        </w:rPr>
      </w:pPr>
      <w:r w:rsidRPr="009F49CA">
        <w:rPr>
          <w:rFonts w:ascii="HY헤드라인M" w:eastAsia="HY헤드라인M" w:hAnsi="맑은 고딕" w:cs="굴림" w:hint="eastAsia"/>
          <w:b/>
          <w:spacing w:val="-18"/>
          <w:sz w:val="24"/>
          <w:szCs w:val="27"/>
        </w:rPr>
        <w:t>삼성전자 반도체총괄 김기남 사장</w:t>
      </w:r>
      <w:r w:rsidRPr="009F49CA">
        <w:rPr>
          <w:rFonts w:ascii="HY헤드라인M" w:eastAsia="HY헤드라인M" w:hAnsi="맑은 고딕" w:cs="굴림" w:hint="eastAsia"/>
          <w:b/>
          <w:spacing w:val="-18"/>
          <w:sz w:val="24"/>
          <w:szCs w:val="27"/>
        </w:rPr>
        <w:t> </w:t>
      </w:r>
      <w:r w:rsidRPr="009F49CA">
        <w:rPr>
          <w:rFonts w:ascii="HY헤드라인M" w:eastAsia="HY헤드라인M" w:hAnsi="맑은 고딕" w:cs="굴림" w:hint="eastAsia"/>
          <w:b/>
          <w:spacing w:val="-18"/>
          <w:sz w:val="24"/>
          <w:szCs w:val="27"/>
        </w:rPr>
        <w:br/>
      </w:r>
      <w:r w:rsidRPr="009F49CA">
        <w:rPr>
          <w:rFonts w:ascii="HY헤드라인M" w:eastAsia="HY헤드라인M" w:hAnsi="맑은 고딕" w:cs="굴림" w:hint="eastAsia"/>
          <w:b/>
          <w:spacing w:val="-18"/>
          <w:sz w:val="24"/>
          <w:szCs w:val="27"/>
        </w:rPr>
        <w:br/>
        <w:t>사람 뇌 속 모든 정보 SSD 1개에 저장 가능</w:t>
      </w:r>
      <w:r w:rsidRPr="009F49CA">
        <w:rPr>
          <w:rFonts w:ascii="HY헤드라인M" w:eastAsia="HY헤드라인M" w:hAnsi="맑은 고딕" w:cs="굴림" w:hint="eastAsia"/>
          <w:b/>
          <w:spacing w:val="-18"/>
          <w:sz w:val="24"/>
          <w:szCs w:val="27"/>
        </w:rPr>
        <w:br/>
      </w:r>
      <w:proofErr w:type="spellStart"/>
      <w:r w:rsidRPr="009F49CA">
        <w:rPr>
          <w:rFonts w:ascii="HY헤드라인M" w:eastAsia="HY헤드라인M" w:hAnsi="맑은 고딕" w:cs="굴림" w:hint="eastAsia"/>
          <w:b/>
          <w:spacing w:val="-18"/>
          <w:sz w:val="24"/>
          <w:szCs w:val="27"/>
        </w:rPr>
        <w:t>데이터양</w:t>
      </w:r>
      <w:proofErr w:type="spellEnd"/>
      <w:r w:rsidRPr="009F49CA">
        <w:rPr>
          <w:rFonts w:ascii="HY헤드라인M" w:eastAsia="HY헤드라인M" w:hAnsi="맑은 고딕" w:cs="굴림" w:hint="eastAsia"/>
          <w:b/>
          <w:spacing w:val="-18"/>
          <w:sz w:val="24"/>
          <w:szCs w:val="27"/>
        </w:rPr>
        <w:t xml:space="preserve"> 기하급수 </w:t>
      </w:r>
      <w:proofErr w:type="gramStart"/>
      <w:r w:rsidRPr="009F49CA">
        <w:rPr>
          <w:rFonts w:ascii="HY헤드라인M" w:eastAsia="HY헤드라인M" w:hAnsi="맑은 고딕" w:cs="굴림" w:hint="eastAsia"/>
          <w:b/>
          <w:spacing w:val="-18"/>
          <w:sz w:val="24"/>
          <w:szCs w:val="27"/>
        </w:rPr>
        <w:t>증가…</w:t>
      </w:r>
      <w:proofErr w:type="gramEnd"/>
      <w:r w:rsidRPr="009F49CA">
        <w:rPr>
          <w:rFonts w:ascii="HY헤드라인M" w:eastAsia="HY헤드라인M" w:hAnsi="맑은 고딕" w:cs="굴림" w:hint="eastAsia"/>
          <w:b/>
          <w:spacing w:val="-18"/>
          <w:sz w:val="24"/>
          <w:szCs w:val="27"/>
        </w:rPr>
        <w:t>스마트 반도체 개발 시급</w:t>
      </w:r>
    </w:p>
    <w:p w:rsidR="009F49CA" w:rsidRPr="009F49CA" w:rsidRDefault="009F49CA" w:rsidP="009F49CA">
      <w:pPr>
        <w:jc w:val="left"/>
        <w:rPr>
          <w:rFonts w:ascii="맑은 고딕" w:eastAsia="맑은 고딕" w:hAnsi="맑은 고딕" w:cs="굴림" w:hint="eastAsia"/>
          <w:color w:val="000000"/>
          <w:spacing w:val="-18"/>
          <w:sz w:val="27"/>
          <w:szCs w:val="27"/>
        </w:rPr>
      </w:pPr>
      <w:r w:rsidRPr="009F49CA">
        <w:rPr>
          <w:rFonts w:ascii="맑은 고딕" w:eastAsia="맑은 고딕" w:hAnsi="맑은 고딕" w:cs="굴림"/>
          <w:noProof/>
          <w:color w:val="000000"/>
          <w:spacing w:val="-18"/>
          <w:sz w:val="27"/>
          <w:szCs w:val="27"/>
        </w:rPr>
        <w:lastRenderedPageBreak/>
        <w:drawing>
          <wp:inline distT="0" distB="0" distL="0" distR="0" wp14:anchorId="44BF3C35" wp14:editId="77758D6D">
            <wp:extent cx="5324475" cy="3641254"/>
            <wp:effectExtent l="0" t="0" r="0" b="0"/>
            <wp:docPr id="21" name="그림 21" descr="http://img.hankyung.com/photo/201709/AA.1467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hankyung.com/photo/201709/AA.1467112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3641254"/>
                    </a:xfrm>
                    <a:prstGeom prst="rect">
                      <a:avLst/>
                    </a:prstGeom>
                    <a:noFill/>
                    <a:ln>
                      <a:noFill/>
                    </a:ln>
                  </pic:spPr>
                </pic:pic>
              </a:graphicData>
            </a:graphic>
          </wp:inline>
        </w:drawing>
      </w:r>
    </w:p>
    <w:p w:rsidR="009F49CA" w:rsidRDefault="009F49CA" w:rsidP="009F49CA">
      <w:pPr>
        <w:jc w:val="left"/>
        <w:rPr>
          <w:rFonts w:asciiTheme="minorHAnsi" w:eastAsiaTheme="minorHAnsi" w:hAnsiTheme="minorHAnsi" w:cs="굴림" w:hint="eastAsia"/>
          <w:b/>
          <w:spacing w:val="-18"/>
          <w:sz w:val="22"/>
          <w:szCs w:val="27"/>
        </w:rPr>
      </w:pPr>
      <w:r w:rsidRPr="009F49CA">
        <w:rPr>
          <w:rFonts w:asciiTheme="minorHAnsi" w:eastAsiaTheme="minorHAnsi" w:hAnsiTheme="minorHAnsi" w:cs="굴림" w:hint="eastAsia"/>
          <w:b/>
          <w:spacing w:val="-18"/>
          <w:sz w:val="22"/>
          <w:szCs w:val="27"/>
        </w:rPr>
        <w:t xml:space="preserve">“앞으로 20년 뒤면 사람 뇌에 저장되는 모든 정보를 하나의 </w:t>
      </w:r>
      <w:proofErr w:type="spellStart"/>
      <w:r w:rsidRPr="009F49CA">
        <w:rPr>
          <w:rFonts w:asciiTheme="minorHAnsi" w:eastAsiaTheme="minorHAnsi" w:hAnsiTheme="minorHAnsi" w:cs="굴림" w:hint="eastAsia"/>
          <w:b/>
          <w:spacing w:val="-18"/>
          <w:sz w:val="22"/>
          <w:szCs w:val="27"/>
        </w:rPr>
        <w:t>솔리드스테이트드라이브</w:t>
      </w:r>
      <w:proofErr w:type="spellEnd"/>
      <w:r w:rsidRPr="009F49CA">
        <w:rPr>
          <w:rFonts w:asciiTheme="minorHAnsi" w:eastAsiaTheme="minorHAnsi" w:hAnsiTheme="minorHAnsi" w:cs="굴림" w:hint="eastAsia"/>
          <w:b/>
          <w:spacing w:val="-18"/>
          <w:sz w:val="22"/>
          <w:szCs w:val="27"/>
        </w:rPr>
        <w:t>(SSD)에 저장할 수 있습니다. D램도 25년 뒤면 인간 뇌의 정보 처리 능력을 따라잡을 겁니다.” </w:t>
      </w:r>
      <w:r w:rsidRPr="009F49CA">
        <w:rPr>
          <w:rFonts w:asciiTheme="minorHAnsi" w:eastAsiaTheme="minorHAnsi" w:hAnsiTheme="minorHAnsi" w:cs="굴림" w:hint="eastAsia"/>
          <w:b/>
          <w:spacing w:val="-18"/>
          <w:sz w:val="22"/>
          <w:szCs w:val="27"/>
        </w:rPr>
        <w:br/>
      </w:r>
      <w:r w:rsidRPr="009F49CA">
        <w:rPr>
          <w:rFonts w:asciiTheme="minorHAnsi" w:eastAsiaTheme="minorHAnsi" w:hAnsiTheme="minorHAnsi" w:cs="굴림" w:hint="eastAsia"/>
          <w:b/>
          <w:spacing w:val="-18"/>
          <w:sz w:val="22"/>
          <w:szCs w:val="27"/>
        </w:rPr>
        <w:br/>
        <w:t xml:space="preserve">삼성전자 반도체 사업을 총괄하는 김기남 사장(사진)은 지난 4일 서울 소공동 </w:t>
      </w:r>
      <w:proofErr w:type="spellStart"/>
      <w:r w:rsidRPr="009F49CA">
        <w:rPr>
          <w:rFonts w:asciiTheme="minorHAnsi" w:eastAsiaTheme="minorHAnsi" w:hAnsiTheme="minorHAnsi" w:cs="굴림" w:hint="eastAsia"/>
          <w:b/>
          <w:spacing w:val="-18"/>
          <w:sz w:val="22"/>
          <w:szCs w:val="27"/>
        </w:rPr>
        <w:t>웨스틴조선호텔에서</w:t>
      </w:r>
      <w:proofErr w:type="spellEnd"/>
      <w:r w:rsidRPr="009F49CA">
        <w:rPr>
          <w:rFonts w:asciiTheme="minorHAnsi" w:eastAsiaTheme="minorHAnsi" w:hAnsiTheme="minorHAnsi" w:cs="굴림" w:hint="eastAsia"/>
          <w:b/>
          <w:spacing w:val="-18"/>
          <w:sz w:val="22"/>
          <w:szCs w:val="27"/>
        </w:rPr>
        <w:t xml:space="preserve"> 열린 ‘한·독 공학한림원 공동 </w:t>
      </w:r>
      <w:proofErr w:type="spellStart"/>
      <w:r w:rsidRPr="009F49CA">
        <w:rPr>
          <w:rFonts w:asciiTheme="minorHAnsi" w:eastAsiaTheme="minorHAnsi" w:hAnsiTheme="minorHAnsi" w:cs="굴림" w:hint="eastAsia"/>
          <w:b/>
          <w:spacing w:val="-18"/>
          <w:sz w:val="22"/>
          <w:szCs w:val="27"/>
        </w:rPr>
        <w:t>콘퍼런스</w:t>
      </w:r>
      <w:proofErr w:type="spellEnd"/>
      <w:r w:rsidRPr="009F49CA">
        <w:rPr>
          <w:rFonts w:asciiTheme="minorHAnsi" w:eastAsiaTheme="minorHAnsi" w:hAnsiTheme="minorHAnsi" w:cs="굴림" w:hint="eastAsia"/>
          <w:b/>
          <w:spacing w:val="-18"/>
          <w:sz w:val="22"/>
          <w:szCs w:val="27"/>
        </w:rPr>
        <w:t xml:space="preserve">’ 기조연설에서 “반도체산업은 4차 산업혁명 과정에서 전례가 없는 변화를 경제와 사회에 가져올 것”이라며 이렇게 말했다. 김 사장은 </w:t>
      </w:r>
      <w:proofErr w:type="spellStart"/>
      <w:r w:rsidRPr="009F49CA">
        <w:rPr>
          <w:rFonts w:asciiTheme="minorHAnsi" w:eastAsiaTheme="minorHAnsi" w:hAnsiTheme="minorHAnsi" w:cs="굴림" w:hint="eastAsia"/>
          <w:b/>
          <w:spacing w:val="-18"/>
          <w:sz w:val="22"/>
          <w:szCs w:val="27"/>
        </w:rPr>
        <w:t>독일식</w:t>
      </w:r>
      <w:proofErr w:type="spellEnd"/>
      <w:r w:rsidRPr="009F49CA">
        <w:rPr>
          <w:rFonts w:asciiTheme="minorHAnsi" w:eastAsiaTheme="minorHAnsi" w:hAnsiTheme="minorHAnsi" w:cs="굴림" w:hint="eastAsia"/>
          <w:b/>
          <w:spacing w:val="-18"/>
          <w:sz w:val="22"/>
          <w:szCs w:val="27"/>
        </w:rPr>
        <w:t xml:space="preserve"> 4차 산업혁명에 해당하는 ‘제조업 4.0’을 주제로 열린 이날 행사에서 “4차 산업혁명은 물리 세계와 사이버 공간이 연결되는 디지털화로 요약할 수 있다”</w:t>
      </w:r>
      <w:proofErr w:type="spellStart"/>
      <w:r w:rsidRPr="009F49CA">
        <w:rPr>
          <w:rFonts w:asciiTheme="minorHAnsi" w:eastAsiaTheme="minorHAnsi" w:hAnsiTheme="minorHAnsi" w:cs="굴림" w:hint="eastAsia"/>
          <w:b/>
          <w:spacing w:val="-18"/>
          <w:sz w:val="22"/>
          <w:szCs w:val="27"/>
        </w:rPr>
        <w:t>며</w:t>
      </w:r>
      <w:proofErr w:type="spellEnd"/>
      <w:r w:rsidRPr="009F49CA">
        <w:rPr>
          <w:rFonts w:asciiTheme="minorHAnsi" w:eastAsiaTheme="minorHAnsi" w:hAnsiTheme="minorHAnsi" w:cs="굴림" w:hint="eastAsia"/>
          <w:b/>
          <w:spacing w:val="-18"/>
          <w:sz w:val="22"/>
          <w:szCs w:val="27"/>
        </w:rPr>
        <w:t xml:space="preserve"> 이를 뒷받침할 핵심 도구인 반도체 기술의 놀라운 발전 속도를 소개했다. </w:t>
      </w:r>
      <w:r w:rsidRPr="009F49CA">
        <w:rPr>
          <w:rFonts w:asciiTheme="minorHAnsi" w:eastAsiaTheme="minorHAnsi" w:hAnsiTheme="minorHAnsi" w:cs="굴림" w:hint="eastAsia"/>
          <w:b/>
          <w:spacing w:val="-18"/>
          <w:sz w:val="22"/>
          <w:szCs w:val="27"/>
        </w:rPr>
        <w:br/>
      </w:r>
      <w:r w:rsidRPr="009F49CA">
        <w:rPr>
          <w:rFonts w:asciiTheme="minorHAnsi" w:eastAsiaTheme="minorHAnsi" w:hAnsiTheme="minorHAnsi" w:cs="굴림" w:hint="eastAsia"/>
          <w:b/>
          <w:spacing w:val="-18"/>
          <w:sz w:val="22"/>
          <w:szCs w:val="27"/>
        </w:rPr>
        <w:br/>
        <w:t>그는 “인터넷에 연결된 기기 수는 2008년 지구 인구를 넘어선 데 이어 2020년이면 500억 개로 늘어난다”</w:t>
      </w:r>
      <w:proofErr w:type="spellStart"/>
      <w:r w:rsidRPr="009F49CA">
        <w:rPr>
          <w:rFonts w:asciiTheme="minorHAnsi" w:eastAsiaTheme="minorHAnsi" w:hAnsiTheme="minorHAnsi" w:cs="굴림" w:hint="eastAsia"/>
          <w:b/>
          <w:spacing w:val="-18"/>
          <w:sz w:val="22"/>
          <w:szCs w:val="27"/>
        </w:rPr>
        <w:t>며</w:t>
      </w:r>
      <w:proofErr w:type="spellEnd"/>
      <w:r w:rsidRPr="009F49CA">
        <w:rPr>
          <w:rFonts w:asciiTheme="minorHAnsi" w:eastAsiaTheme="minorHAnsi" w:hAnsiTheme="minorHAnsi" w:cs="굴림" w:hint="eastAsia"/>
          <w:b/>
          <w:spacing w:val="-18"/>
          <w:sz w:val="22"/>
          <w:szCs w:val="27"/>
        </w:rPr>
        <w:t xml:space="preserve"> “그 결과 </w:t>
      </w:r>
      <w:proofErr w:type="spellStart"/>
      <w:r w:rsidRPr="009F49CA">
        <w:rPr>
          <w:rFonts w:asciiTheme="minorHAnsi" w:eastAsiaTheme="minorHAnsi" w:hAnsiTheme="minorHAnsi" w:cs="굴림" w:hint="eastAsia"/>
          <w:b/>
          <w:spacing w:val="-18"/>
          <w:sz w:val="22"/>
          <w:szCs w:val="27"/>
        </w:rPr>
        <w:t>스마트카와</w:t>
      </w:r>
      <w:proofErr w:type="spellEnd"/>
      <w:r w:rsidRPr="009F49CA">
        <w:rPr>
          <w:rFonts w:asciiTheme="minorHAnsi" w:eastAsiaTheme="minorHAnsi" w:hAnsiTheme="minorHAnsi" w:cs="굴림" w:hint="eastAsia"/>
          <w:b/>
          <w:spacing w:val="-18"/>
          <w:sz w:val="22"/>
          <w:szCs w:val="27"/>
        </w:rPr>
        <w:t xml:space="preserve"> 스마트 빌딩, 스마트 공장, 스마트 인프라 등 각 생활 영역에서 우리가 예측하지 못한 와해적인 변화를 초래할 것”이라고 말했다. 삼성전자에 따르면 전 세계 컴퓨터 데이터양은 2015년 15제타바이트(ZB·10의 21제곱 바이트)에서 2020년 60ZB로 급증할 것으로 예상된다.</w:t>
      </w:r>
      <w:r w:rsidRPr="009F49CA">
        <w:rPr>
          <w:rFonts w:asciiTheme="minorHAnsi" w:eastAsiaTheme="minorHAnsi" w:hAnsiTheme="minorHAnsi" w:cs="굴림" w:hint="eastAsia"/>
          <w:b/>
          <w:spacing w:val="-18"/>
          <w:sz w:val="22"/>
          <w:szCs w:val="27"/>
        </w:rPr>
        <w:br/>
      </w:r>
      <w:r w:rsidRPr="009F49CA">
        <w:rPr>
          <w:rFonts w:asciiTheme="minorHAnsi" w:eastAsiaTheme="minorHAnsi" w:hAnsiTheme="minorHAnsi" w:cs="굴림" w:hint="eastAsia"/>
          <w:b/>
          <w:spacing w:val="-18"/>
          <w:sz w:val="22"/>
          <w:szCs w:val="27"/>
        </w:rPr>
        <w:br/>
        <w:t xml:space="preserve">김 사장은 </w:t>
      </w:r>
      <w:proofErr w:type="spellStart"/>
      <w:r w:rsidRPr="009F49CA">
        <w:rPr>
          <w:rFonts w:asciiTheme="minorHAnsi" w:eastAsiaTheme="minorHAnsi" w:hAnsiTheme="minorHAnsi" w:cs="굴림" w:hint="eastAsia"/>
          <w:b/>
          <w:spacing w:val="-18"/>
          <w:sz w:val="22"/>
          <w:szCs w:val="27"/>
        </w:rPr>
        <w:t>스마트홈과</w:t>
      </w:r>
      <w:proofErr w:type="spellEnd"/>
      <w:r w:rsidRPr="009F49CA">
        <w:rPr>
          <w:rFonts w:asciiTheme="minorHAnsi" w:eastAsiaTheme="minorHAnsi" w:hAnsiTheme="minorHAnsi" w:cs="굴림" w:hint="eastAsia"/>
          <w:b/>
          <w:spacing w:val="-18"/>
          <w:sz w:val="22"/>
          <w:szCs w:val="27"/>
        </w:rPr>
        <w:t xml:space="preserve"> </w:t>
      </w:r>
      <w:proofErr w:type="spellStart"/>
      <w:r w:rsidRPr="009F49CA">
        <w:rPr>
          <w:rFonts w:asciiTheme="minorHAnsi" w:eastAsiaTheme="minorHAnsi" w:hAnsiTheme="minorHAnsi" w:cs="굴림" w:hint="eastAsia"/>
          <w:b/>
          <w:spacing w:val="-18"/>
          <w:sz w:val="22"/>
          <w:szCs w:val="27"/>
        </w:rPr>
        <w:t>스마트카가</w:t>
      </w:r>
      <w:proofErr w:type="spellEnd"/>
      <w:r w:rsidRPr="009F49CA">
        <w:rPr>
          <w:rFonts w:asciiTheme="minorHAnsi" w:eastAsiaTheme="minorHAnsi" w:hAnsiTheme="minorHAnsi" w:cs="굴림" w:hint="eastAsia"/>
          <w:b/>
          <w:spacing w:val="-18"/>
          <w:sz w:val="22"/>
          <w:szCs w:val="27"/>
        </w:rPr>
        <w:t xml:space="preserve"> 보급되면서 반도체 칩의 속도와 정밀성이 그 어느 때보다 강조된다고 했다. 그는 “현재 </w:t>
      </w:r>
      <w:proofErr w:type="spellStart"/>
      <w:r w:rsidRPr="009F49CA">
        <w:rPr>
          <w:rFonts w:asciiTheme="minorHAnsi" w:eastAsiaTheme="minorHAnsi" w:hAnsiTheme="minorHAnsi" w:cs="굴림" w:hint="eastAsia"/>
          <w:b/>
          <w:spacing w:val="-18"/>
          <w:sz w:val="22"/>
          <w:szCs w:val="27"/>
        </w:rPr>
        <w:t>자율주행차는</w:t>
      </w:r>
      <w:proofErr w:type="spellEnd"/>
      <w:r w:rsidRPr="009F49CA">
        <w:rPr>
          <w:rFonts w:asciiTheme="minorHAnsi" w:eastAsiaTheme="minorHAnsi" w:hAnsiTheme="minorHAnsi" w:cs="굴림" w:hint="eastAsia"/>
          <w:b/>
          <w:spacing w:val="-18"/>
          <w:sz w:val="22"/>
          <w:szCs w:val="27"/>
        </w:rPr>
        <w:t xml:space="preserve"> 시속 100㎞로 달리다 멈추는 판단을 하는 데 120㎳(</w:t>
      </w:r>
      <w:proofErr w:type="spellStart"/>
      <w:r w:rsidRPr="009F49CA">
        <w:rPr>
          <w:rFonts w:asciiTheme="minorHAnsi" w:eastAsiaTheme="minorHAnsi" w:hAnsiTheme="minorHAnsi" w:cs="굴림" w:hint="eastAsia"/>
          <w:b/>
          <w:spacing w:val="-18"/>
          <w:sz w:val="22"/>
          <w:szCs w:val="27"/>
        </w:rPr>
        <w:t>밀리초</w:t>
      </w:r>
      <w:proofErr w:type="spellEnd"/>
      <w:r w:rsidRPr="009F49CA">
        <w:rPr>
          <w:rFonts w:asciiTheme="minorHAnsi" w:eastAsiaTheme="minorHAnsi" w:hAnsiTheme="minorHAnsi" w:cs="굴림" w:hint="eastAsia"/>
          <w:b/>
          <w:spacing w:val="-18"/>
          <w:sz w:val="22"/>
          <w:szCs w:val="27"/>
        </w:rPr>
        <w:t>)가 걸리지만 이를 1㎳로 단축하려면 보다 빠르고 방대한 계산이 필요하다”</w:t>
      </w:r>
      <w:proofErr w:type="spellStart"/>
      <w:r w:rsidRPr="009F49CA">
        <w:rPr>
          <w:rFonts w:asciiTheme="minorHAnsi" w:eastAsiaTheme="minorHAnsi" w:hAnsiTheme="minorHAnsi" w:cs="굴림" w:hint="eastAsia"/>
          <w:b/>
          <w:spacing w:val="-18"/>
          <w:sz w:val="22"/>
          <w:szCs w:val="27"/>
        </w:rPr>
        <w:t>며</w:t>
      </w:r>
      <w:proofErr w:type="spellEnd"/>
      <w:r w:rsidRPr="009F49CA">
        <w:rPr>
          <w:rFonts w:asciiTheme="minorHAnsi" w:eastAsiaTheme="minorHAnsi" w:hAnsiTheme="minorHAnsi" w:cs="굴림" w:hint="eastAsia"/>
          <w:b/>
          <w:spacing w:val="-18"/>
          <w:sz w:val="22"/>
          <w:szCs w:val="27"/>
        </w:rPr>
        <w:t xml:space="preserve"> “더 많은 기기가 연결될수록 지연 속도를 줄일 뒷받침이 필요하다”고 말했다. 또 “</w:t>
      </w:r>
      <w:proofErr w:type="spellStart"/>
      <w:r w:rsidRPr="009F49CA">
        <w:rPr>
          <w:rFonts w:asciiTheme="minorHAnsi" w:eastAsiaTheme="minorHAnsi" w:hAnsiTheme="minorHAnsi" w:cs="굴림" w:hint="eastAsia"/>
          <w:b/>
          <w:spacing w:val="-18"/>
          <w:sz w:val="22"/>
          <w:szCs w:val="27"/>
        </w:rPr>
        <w:t>데이터양이</w:t>
      </w:r>
      <w:proofErr w:type="spellEnd"/>
      <w:r w:rsidRPr="009F49CA">
        <w:rPr>
          <w:rFonts w:asciiTheme="minorHAnsi" w:eastAsiaTheme="minorHAnsi" w:hAnsiTheme="minorHAnsi" w:cs="굴림" w:hint="eastAsia"/>
          <w:b/>
          <w:spacing w:val="-18"/>
          <w:sz w:val="22"/>
          <w:szCs w:val="27"/>
        </w:rPr>
        <w:t xml:space="preserve"> 늘면서 </w:t>
      </w:r>
      <w:r w:rsidRPr="009F49CA">
        <w:rPr>
          <w:rFonts w:asciiTheme="minorHAnsi" w:eastAsiaTheme="minorHAnsi" w:hAnsiTheme="minorHAnsi" w:cs="굴림" w:hint="eastAsia"/>
          <w:b/>
          <w:spacing w:val="-18"/>
          <w:sz w:val="22"/>
          <w:szCs w:val="27"/>
        </w:rPr>
        <w:lastRenderedPageBreak/>
        <w:t>원전 40기를 추가로 건설해야 할 만큼 에너지 소비량이 늘어난다”</w:t>
      </w:r>
      <w:proofErr w:type="spellStart"/>
      <w:r w:rsidRPr="009F49CA">
        <w:rPr>
          <w:rFonts w:asciiTheme="minorHAnsi" w:eastAsiaTheme="minorHAnsi" w:hAnsiTheme="minorHAnsi" w:cs="굴림" w:hint="eastAsia"/>
          <w:b/>
          <w:spacing w:val="-18"/>
          <w:sz w:val="22"/>
          <w:szCs w:val="27"/>
        </w:rPr>
        <w:t>며</w:t>
      </w:r>
      <w:proofErr w:type="spellEnd"/>
      <w:r w:rsidRPr="009F49CA">
        <w:rPr>
          <w:rFonts w:asciiTheme="minorHAnsi" w:eastAsiaTheme="minorHAnsi" w:hAnsiTheme="minorHAnsi" w:cs="굴림" w:hint="eastAsia"/>
          <w:b/>
          <w:spacing w:val="-18"/>
          <w:sz w:val="22"/>
          <w:szCs w:val="27"/>
        </w:rPr>
        <w:t xml:space="preserve"> “반도체 기술의 발전이 그 어느 때보다 시급하다”고 말했다. </w:t>
      </w:r>
      <w:r w:rsidRPr="009F49CA">
        <w:rPr>
          <w:rFonts w:asciiTheme="minorHAnsi" w:eastAsiaTheme="minorHAnsi" w:hAnsiTheme="minorHAnsi" w:cs="굴림" w:hint="eastAsia"/>
          <w:b/>
          <w:spacing w:val="-18"/>
          <w:sz w:val="22"/>
          <w:szCs w:val="27"/>
        </w:rPr>
        <w:br/>
      </w:r>
      <w:r w:rsidRPr="009F49CA">
        <w:rPr>
          <w:rFonts w:asciiTheme="minorHAnsi" w:eastAsiaTheme="minorHAnsi" w:hAnsiTheme="minorHAnsi" w:cs="굴림" w:hint="eastAsia"/>
          <w:b/>
          <w:spacing w:val="-18"/>
          <w:sz w:val="22"/>
          <w:szCs w:val="27"/>
        </w:rPr>
        <w:br/>
        <w:t xml:space="preserve">그는 사람 뇌와 공통점이 많은 ‘스마트 반도체’에서 답을 찾을 수 있다고 했다. 스마트 반도체 기술은 최근 많은 분야에서 진전을 이루고 있다. 원천기술인 CMOS 트랜지스터는 현재 3~5나노미터(1 </w:t>
      </w:r>
    </w:p>
    <w:p w:rsidR="009F49CA" w:rsidRDefault="009F49CA" w:rsidP="009F49CA">
      <w:pPr>
        <w:jc w:val="left"/>
        <w:rPr>
          <w:rFonts w:asciiTheme="minorHAnsi" w:eastAsiaTheme="minorHAnsi" w:hAnsiTheme="minorHAnsi" w:cs="굴림" w:hint="eastAsia"/>
          <w:b/>
          <w:spacing w:val="-18"/>
          <w:sz w:val="22"/>
          <w:szCs w:val="27"/>
        </w:rPr>
      </w:pPr>
    </w:p>
    <w:p w:rsidR="009F49CA" w:rsidRPr="009F49CA" w:rsidRDefault="009F49CA" w:rsidP="009F49CA">
      <w:pPr>
        <w:spacing w:after="270"/>
        <w:jc w:val="left"/>
        <w:rPr>
          <w:rFonts w:asciiTheme="minorHAnsi" w:eastAsiaTheme="minorHAnsi" w:hAnsiTheme="minorHAnsi" w:cs="굴림" w:hint="eastAsia"/>
          <w:b/>
          <w:spacing w:val="-18"/>
          <w:sz w:val="22"/>
          <w:szCs w:val="27"/>
        </w:rPr>
      </w:pPr>
      <w:proofErr w:type="spellStart"/>
      <w:r w:rsidRPr="009F49CA">
        <w:rPr>
          <w:rFonts w:asciiTheme="minorHAnsi" w:eastAsiaTheme="minorHAnsi" w:hAnsiTheme="minorHAnsi" w:cs="굴림" w:hint="eastAsia"/>
          <w:b/>
          <w:spacing w:val="-18"/>
          <w:sz w:val="22"/>
          <w:szCs w:val="27"/>
        </w:rPr>
        <w:t>억분의</w:t>
      </w:r>
      <w:proofErr w:type="spellEnd"/>
      <w:r w:rsidRPr="009F49CA">
        <w:rPr>
          <w:rFonts w:asciiTheme="minorHAnsi" w:eastAsiaTheme="minorHAnsi" w:hAnsiTheme="minorHAnsi" w:cs="굴림" w:hint="eastAsia"/>
          <w:b/>
          <w:spacing w:val="-18"/>
          <w:sz w:val="22"/>
          <w:szCs w:val="27"/>
        </w:rPr>
        <w:t xml:space="preserve"> 1m) 크기에서 1.5㎚까지 줄일 수 있을 것으로 예상하고 있다. </w:t>
      </w:r>
      <w:proofErr w:type="spellStart"/>
      <w:r w:rsidRPr="009F49CA">
        <w:rPr>
          <w:rFonts w:asciiTheme="minorHAnsi" w:eastAsiaTheme="minorHAnsi" w:hAnsiTheme="minorHAnsi" w:cs="굴림" w:hint="eastAsia"/>
          <w:b/>
          <w:spacing w:val="-18"/>
          <w:sz w:val="22"/>
          <w:szCs w:val="27"/>
        </w:rPr>
        <w:t>이황화몰리브덴을</w:t>
      </w:r>
      <w:proofErr w:type="spellEnd"/>
      <w:r w:rsidRPr="009F49CA">
        <w:rPr>
          <w:rFonts w:asciiTheme="minorHAnsi" w:eastAsiaTheme="minorHAnsi" w:hAnsiTheme="minorHAnsi" w:cs="굴림" w:hint="eastAsia"/>
          <w:b/>
          <w:spacing w:val="-18"/>
          <w:sz w:val="22"/>
          <w:szCs w:val="27"/>
        </w:rPr>
        <w:t xml:space="preserve"> 쓰면 1나노공정까지 내려갈 수 있다는 게 김 사장의 분석이다.</w:t>
      </w:r>
    </w:p>
    <w:p w:rsidR="009F49CA" w:rsidRPr="009F49CA" w:rsidRDefault="009F49CA" w:rsidP="009F49CA">
      <w:pPr>
        <w:jc w:val="left"/>
        <w:rPr>
          <w:rFonts w:asciiTheme="minorHAnsi" w:eastAsiaTheme="minorHAnsi" w:hAnsiTheme="minorHAnsi" w:cs="굴림" w:hint="eastAsia"/>
          <w:b/>
          <w:spacing w:val="-18"/>
          <w:sz w:val="22"/>
          <w:szCs w:val="27"/>
        </w:rPr>
      </w:pPr>
      <w:r w:rsidRPr="009F49CA">
        <w:rPr>
          <w:rFonts w:asciiTheme="minorHAnsi" w:eastAsiaTheme="minorHAnsi" w:hAnsiTheme="minorHAnsi" w:cs="굴림" w:hint="eastAsia"/>
          <w:b/>
          <w:spacing w:val="-18"/>
          <w:sz w:val="22"/>
          <w:szCs w:val="27"/>
        </w:rPr>
        <w:t>김 사장은 메모리 기술이 사람 뇌 능력에 도달할 시점이 머지않았다고 분석했다. 현재 사람 뇌가 정보를 주고받는 대역폭은 초당 25TB로 가장 빠른 D램보다 800배, 사람 뇌 메모리 용량은 2500TB로 32TB급 SSD보다 80배나 크다. 그는 “소자의 소형화 기술이 계속 발전하면서 D램 대역폭이 3~4년마다 두 배씩 늘어나고 있다”</w:t>
      </w:r>
      <w:proofErr w:type="spellStart"/>
      <w:r w:rsidRPr="009F49CA">
        <w:rPr>
          <w:rFonts w:asciiTheme="minorHAnsi" w:eastAsiaTheme="minorHAnsi" w:hAnsiTheme="minorHAnsi" w:cs="굴림" w:hint="eastAsia"/>
          <w:b/>
          <w:spacing w:val="-18"/>
          <w:sz w:val="22"/>
          <w:szCs w:val="27"/>
        </w:rPr>
        <w:t>며</w:t>
      </w:r>
      <w:proofErr w:type="spellEnd"/>
      <w:r w:rsidRPr="009F49CA">
        <w:rPr>
          <w:rFonts w:asciiTheme="minorHAnsi" w:eastAsiaTheme="minorHAnsi" w:hAnsiTheme="minorHAnsi" w:cs="굴림" w:hint="eastAsia"/>
          <w:b/>
          <w:spacing w:val="-18"/>
          <w:sz w:val="22"/>
          <w:szCs w:val="27"/>
        </w:rPr>
        <w:t xml:space="preserve"> “25년 뒤면 인간 뇌의 단기 기억 처리 능력을 따라잡을 수 있다”고 말했다. 이어 “저장용량 측면에서도 현재 64층까지 쌓아 올린 V낸드 기술은 2년 반마다 집적도가 두 배씩 올라가고 있다”고 설명했다. </w:t>
      </w:r>
      <w:r w:rsidRPr="009F49CA">
        <w:rPr>
          <w:rFonts w:asciiTheme="minorHAnsi" w:eastAsiaTheme="minorHAnsi" w:hAnsiTheme="minorHAnsi" w:cs="굴림" w:hint="eastAsia"/>
          <w:b/>
          <w:spacing w:val="-18"/>
          <w:sz w:val="22"/>
          <w:szCs w:val="27"/>
        </w:rPr>
        <w:br/>
      </w:r>
      <w:r w:rsidRPr="009F49CA">
        <w:rPr>
          <w:rFonts w:asciiTheme="minorHAnsi" w:eastAsiaTheme="minorHAnsi" w:hAnsiTheme="minorHAnsi" w:cs="굴림" w:hint="eastAsia"/>
          <w:b/>
          <w:spacing w:val="-18"/>
          <w:sz w:val="22"/>
          <w:szCs w:val="27"/>
        </w:rPr>
        <w:br/>
        <w:t>박근태 기자 kunta@hankyung.com  </w:t>
      </w:r>
    </w:p>
    <w:p w:rsidR="00B913EA" w:rsidRPr="00B913EA" w:rsidRDefault="00534D7B" w:rsidP="00B913EA">
      <w:pPr>
        <w:spacing w:before="100" w:beforeAutospacing="1" w:after="100" w:afterAutospacing="1" w:line="690" w:lineRule="atLeast"/>
        <w:jc w:val="left"/>
        <w:outlineLvl w:val="1"/>
        <w:rPr>
          <w:rFonts w:ascii="HY견고딕" w:eastAsia="HY견고딕" w:hAnsi="굴림" w:cs="굴림" w:hint="eastAsia"/>
          <w:b/>
          <w:spacing w:val="-30"/>
          <w:kern w:val="36"/>
          <w:sz w:val="36"/>
          <w:szCs w:val="36"/>
        </w:rPr>
      </w:pPr>
      <w:r>
        <w:rPr>
          <w:rFonts w:ascii="HY견고딕" w:eastAsia="HY견고딕" w:hAnsi="굴림" w:cs="굴림" w:hint="eastAsia"/>
          <w:b/>
          <w:spacing w:val="-30"/>
          <w:kern w:val="36"/>
          <w:sz w:val="36"/>
          <w:szCs w:val="36"/>
        </w:rPr>
        <w:t xml:space="preserve">3. </w:t>
      </w:r>
      <w:r w:rsidR="00B913EA" w:rsidRPr="00B913EA">
        <w:rPr>
          <w:rFonts w:ascii="HY견고딕" w:eastAsia="HY견고딕" w:hAnsi="굴림" w:cs="굴림" w:hint="eastAsia"/>
          <w:b/>
          <w:spacing w:val="-30"/>
          <w:kern w:val="36"/>
          <w:sz w:val="36"/>
          <w:szCs w:val="36"/>
        </w:rPr>
        <w:t xml:space="preserve">반도체 설비에만 80조 </w:t>
      </w:r>
      <w:proofErr w:type="gramStart"/>
      <w:r w:rsidR="00B913EA" w:rsidRPr="00B913EA">
        <w:rPr>
          <w:rFonts w:ascii="HY견고딕" w:eastAsia="HY견고딕" w:hAnsi="굴림" w:cs="굴림" w:hint="eastAsia"/>
          <w:b/>
          <w:spacing w:val="-30"/>
          <w:kern w:val="36"/>
          <w:sz w:val="36"/>
          <w:szCs w:val="36"/>
        </w:rPr>
        <w:t>투자…</w:t>
      </w:r>
      <w:proofErr w:type="gramEnd"/>
      <w:r w:rsidR="00B913EA" w:rsidRPr="00B913EA">
        <w:rPr>
          <w:rFonts w:ascii="HY견고딕" w:eastAsia="HY견고딕" w:hAnsi="굴림" w:cs="굴림" w:hint="eastAsia"/>
          <w:b/>
          <w:spacing w:val="-30"/>
          <w:kern w:val="36"/>
          <w:sz w:val="36"/>
          <w:szCs w:val="36"/>
        </w:rPr>
        <w:t>'</w:t>
      </w:r>
      <w:proofErr w:type="spellStart"/>
      <w:r w:rsidR="00B913EA" w:rsidRPr="00B913EA">
        <w:rPr>
          <w:rFonts w:ascii="HY견고딕" w:eastAsia="HY견고딕" w:hAnsi="굴림" w:cs="굴림" w:hint="eastAsia"/>
          <w:b/>
          <w:spacing w:val="-30"/>
          <w:kern w:val="36"/>
          <w:sz w:val="36"/>
          <w:szCs w:val="36"/>
        </w:rPr>
        <w:t>칭화대</w:t>
      </w:r>
      <w:proofErr w:type="spellEnd"/>
      <w:r w:rsidR="00B913EA" w:rsidRPr="00B913EA">
        <w:rPr>
          <w:rFonts w:ascii="HY견고딕" w:eastAsia="HY견고딕" w:hAnsi="굴림" w:cs="굴림" w:hint="eastAsia"/>
          <w:b/>
          <w:spacing w:val="-30"/>
          <w:kern w:val="36"/>
          <w:sz w:val="36"/>
          <w:szCs w:val="36"/>
        </w:rPr>
        <w:t xml:space="preserve"> 주식회사' 브레인 한자리에</w:t>
      </w:r>
    </w:p>
    <w:p w:rsidR="00B913EA" w:rsidRPr="00B913EA" w:rsidRDefault="00B913EA" w:rsidP="00B913EA">
      <w:pPr>
        <w:spacing w:before="100" w:beforeAutospacing="1" w:after="100" w:afterAutospacing="1"/>
        <w:jc w:val="left"/>
        <w:outlineLvl w:val="1"/>
        <w:rPr>
          <w:rFonts w:ascii="HY헤드라인M" w:eastAsia="HY헤드라인M" w:hAnsi="굴림" w:cs="굴림" w:hint="eastAsia"/>
          <w:b/>
          <w:sz w:val="24"/>
          <w:szCs w:val="24"/>
        </w:rPr>
      </w:pPr>
      <w:proofErr w:type="spellStart"/>
      <w:r w:rsidRPr="00B913EA">
        <w:rPr>
          <w:rFonts w:ascii="HY헤드라인M" w:eastAsia="HY헤드라인M" w:hAnsi="굴림" w:cs="굴림" w:hint="eastAsia"/>
          <w:b/>
          <w:sz w:val="24"/>
          <w:szCs w:val="24"/>
        </w:rPr>
        <w:t>쉬징훙</w:t>
      </w:r>
      <w:proofErr w:type="spellEnd"/>
      <w:r w:rsidRPr="00B913EA">
        <w:rPr>
          <w:rFonts w:ascii="HY헤드라인M" w:eastAsia="HY헤드라인M" w:hAnsi="굴림" w:cs="굴림" w:hint="eastAsia"/>
          <w:b/>
          <w:sz w:val="24"/>
          <w:szCs w:val="24"/>
        </w:rPr>
        <w:t xml:space="preserve"> </w:t>
      </w:r>
      <w:proofErr w:type="spellStart"/>
      <w:r w:rsidRPr="00B913EA">
        <w:rPr>
          <w:rFonts w:ascii="HY헤드라인M" w:eastAsia="HY헤드라인M" w:hAnsi="굴림" w:cs="굴림" w:hint="eastAsia"/>
          <w:b/>
          <w:sz w:val="24"/>
          <w:szCs w:val="24"/>
        </w:rPr>
        <w:t>칭화홀딩스</w:t>
      </w:r>
      <w:proofErr w:type="spellEnd"/>
      <w:r w:rsidRPr="00B913EA">
        <w:rPr>
          <w:rFonts w:ascii="HY헤드라인M" w:eastAsia="HY헤드라인M" w:hAnsi="굴림" w:cs="굴림" w:hint="eastAsia"/>
          <w:b/>
          <w:sz w:val="24"/>
          <w:szCs w:val="24"/>
        </w:rPr>
        <w:t xml:space="preserve"> 회장부터 </w:t>
      </w:r>
      <w:proofErr w:type="spellStart"/>
      <w:r w:rsidRPr="00B913EA">
        <w:rPr>
          <w:rFonts w:ascii="HY헤드라인M" w:eastAsia="HY헤드라인M" w:hAnsi="굴림" w:cs="굴림" w:hint="eastAsia"/>
          <w:b/>
          <w:sz w:val="24"/>
          <w:szCs w:val="24"/>
        </w:rPr>
        <w:t>칭화대</w:t>
      </w:r>
      <w:proofErr w:type="spellEnd"/>
      <w:r w:rsidRPr="00B913EA">
        <w:rPr>
          <w:rFonts w:ascii="HY헤드라인M" w:eastAsia="HY헤드라인M" w:hAnsi="굴림" w:cs="굴림" w:hint="eastAsia"/>
          <w:b/>
          <w:sz w:val="24"/>
          <w:szCs w:val="24"/>
        </w:rPr>
        <w:t xml:space="preserve"> 교수진까지 대거 참석</w:t>
      </w:r>
      <w:r w:rsidRPr="00B913EA">
        <w:rPr>
          <w:rFonts w:ascii="HY헤드라인M" w:eastAsia="HY헤드라인M" w:hAnsi="굴림" w:cs="굴림" w:hint="eastAsia"/>
          <w:b/>
          <w:sz w:val="24"/>
          <w:szCs w:val="24"/>
        </w:rPr>
        <w:br/>
      </w:r>
      <w:proofErr w:type="spellStart"/>
      <w:r w:rsidRPr="00B913EA">
        <w:rPr>
          <w:rFonts w:ascii="HY헤드라인M" w:eastAsia="HY헤드라인M" w:hAnsi="굴림" w:cs="굴림" w:hint="eastAsia"/>
          <w:b/>
          <w:sz w:val="24"/>
          <w:szCs w:val="24"/>
        </w:rPr>
        <w:t>중국판</w:t>
      </w:r>
      <w:proofErr w:type="spellEnd"/>
      <w:r w:rsidRPr="00B913EA">
        <w:rPr>
          <w:rFonts w:ascii="HY헤드라인M" w:eastAsia="HY헤드라인M" w:hAnsi="굴림" w:cs="굴림" w:hint="eastAsia"/>
          <w:b/>
          <w:sz w:val="24"/>
          <w:szCs w:val="24"/>
        </w:rPr>
        <w:t xml:space="preserve"> 실리콘밸리 비결 소개 </w:t>
      </w:r>
    </w:p>
    <w:p w:rsidR="00B913EA" w:rsidRPr="00B913EA" w:rsidRDefault="00B913EA" w:rsidP="00B913EA">
      <w:pPr>
        <w:spacing w:before="100" w:beforeAutospacing="1" w:after="100" w:afterAutospacing="1"/>
        <w:jc w:val="left"/>
        <w:rPr>
          <w:rFonts w:asciiTheme="minorHAnsi" w:eastAsiaTheme="minorHAnsi" w:hAnsiTheme="minorHAnsi" w:cs="굴림" w:hint="eastAsia"/>
          <w:b/>
          <w:sz w:val="22"/>
          <w:szCs w:val="22"/>
        </w:rPr>
      </w:pPr>
      <w:r w:rsidRPr="00B913EA">
        <w:rPr>
          <w:rFonts w:asciiTheme="minorHAnsi" w:eastAsiaTheme="minorHAnsi" w:hAnsiTheme="minorHAnsi" w:cs="굴림" w:hint="eastAsia"/>
          <w:b/>
          <w:sz w:val="22"/>
          <w:szCs w:val="22"/>
        </w:rPr>
        <w:t xml:space="preserve">박용범 기자 </w:t>
      </w:r>
      <w:proofErr w:type="gramStart"/>
      <w:r w:rsidRPr="00B913EA">
        <w:rPr>
          <w:rFonts w:asciiTheme="minorHAnsi" w:eastAsiaTheme="minorHAnsi" w:hAnsiTheme="minorHAnsi" w:cs="굴림" w:hint="eastAsia"/>
          <w:b/>
          <w:sz w:val="22"/>
          <w:szCs w:val="22"/>
        </w:rPr>
        <w:t>입력 :</w:t>
      </w:r>
      <w:proofErr w:type="gramEnd"/>
      <w:r w:rsidRPr="00B913EA">
        <w:rPr>
          <w:rFonts w:asciiTheme="minorHAnsi" w:eastAsiaTheme="minorHAnsi" w:hAnsiTheme="minorHAnsi" w:cs="굴림" w:hint="eastAsia"/>
          <w:b/>
          <w:sz w:val="22"/>
          <w:szCs w:val="22"/>
        </w:rPr>
        <w:t> 2017.09.05 18:13:57   수정 : 2017.09.05 19:30:32</w:t>
      </w:r>
    </w:p>
    <w:p w:rsidR="00B913EA" w:rsidRPr="00B913EA" w:rsidRDefault="00B913EA" w:rsidP="00B913EA">
      <w:pPr>
        <w:spacing w:after="260"/>
        <w:jc w:val="left"/>
        <w:rPr>
          <w:rFonts w:asciiTheme="minorHAnsi" w:eastAsiaTheme="minorHAnsi" w:hAnsiTheme="minorHAnsi" w:cs="굴림" w:hint="eastAsia"/>
          <w:b/>
          <w:sz w:val="22"/>
          <w:szCs w:val="22"/>
        </w:rPr>
      </w:pPr>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세지포</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특별세션 ◆ </w:t>
      </w:r>
    </w:p>
    <w:p w:rsidR="00B913EA" w:rsidRPr="00B913EA" w:rsidRDefault="00B913EA" w:rsidP="00B913EA">
      <w:pPr>
        <w:jc w:val="left"/>
        <w:rPr>
          <w:rFonts w:asciiTheme="minorHAnsi" w:eastAsiaTheme="minorHAnsi" w:hAnsiTheme="minorHAnsi" w:cs="굴림" w:hint="eastAsia"/>
          <w:b/>
          <w:sz w:val="22"/>
          <w:szCs w:val="22"/>
        </w:rPr>
      </w:pPr>
      <w:r w:rsidRPr="00B913EA">
        <w:rPr>
          <w:rFonts w:asciiTheme="minorHAnsi" w:eastAsiaTheme="minorHAnsi" w:hAnsiTheme="minorHAnsi" w:cs="굴림"/>
          <w:b/>
          <w:noProof/>
          <w:sz w:val="22"/>
          <w:szCs w:val="22"/>
        </w:rPr>
        <w:drawing>
          <wp:inline distT="0" distB="0" distL="0" distR="0" wp14:anchorId="3083AC6F" wp14:editId="467AF1A5">
            <wp:extent cx="2857500" cy="1485900"/>
            <wp:effectExtent l="0" t="0" r="0" b="0"/>
            <wp:docPr id="41" name="그림 41"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기사의 0번째 이미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rsidR="00B913EA" w:rsidRPr="00B913EA" w:rsidRDefault="00B913EA" w:rsidP="00B913EA">
      <w:pPr>
        <w:jc w:val="left"/>
        <w:rPr>
          <w:rFonts w:asciiTheme="minorHAnsi" w:eastAsiaTheme="minorHAnsi" w:hAnsiTheme="minorHAnsi" w:cs="굴림" w:hint="eastAsia"/>
          <w:b/>
          <w:sz w:val="22"/>
          <w:szCs w:val="22"/>
        </w:rPr>
      </w:pPr>
      <w:r w:rsidRPr="00B913EA">
        <w:rPr>
          <w:rFonts w:asciiTheme="minorHAnsi" w:eastAsiaTheme="minorHAnsi" w:hAnsiTheme="minorHAnsi" w:cs="굴림" w:hint="eastAsia"/>
          <w:b/>
          <w:sz w:val="22"/>
          <w:szCs w:val="22"/>
        </w:rPr>
        <w:lastRenderedPageBreak/>
        <w:t xml:space="preserve">오는 10월 17일부터 19일까지 열릴 예정인 제18회 세계지식포럼에서는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관련 특별 세션이 마련된다.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세계지식포럼 </w:t>
      </w:r>
      <w:proofErr w:type="spellStart"/>
      <w:r w:rsidRPr="00B913EA">
        <w:rPr>
          <w:rFonts w:asciiTheme="minorHAnsi" w:eastAsiaTheme="minorHAnsi" w:hAnsiTheme="minorHAnsi" w:cs="굴림" w:hint="eastAsia"/>
          <w:b/>
          <w:sz w:val="22"/>
          <w:szCs w:val="22"/>
        </w:rPr>
        <w:t>칭화특별세션에는</w:t>
      </w:r>
      <w:proofErr w:type="spellEnd"/>
      <w:r w:rsidRPr="00B913EA">
        <w:rPr>
          <w:rFonts w:asciiTheme="minorHAnsi" w:eastAsiaTheme="minorHAnsi" w:hAnsiTheme="minorHAnsi" w:cs="굴림" w:hint="eastAsia"/>
          <w:b/>
          <w:sz w:val="22"/>
          <w:szCs w:val="22"/>
        </w:rPr>
        <w:t xml:space="preserve"> 중국의 첨단산업 굴기(</w:t>
      </w:r>
      <w:r w:rsidRPr="00B913EA">
        <w:rPr>
          <w:rFonts w:ascii="바탕" w:eastAsia="바탕" w:hAnsi="바탕" w:cs="바탕" w:hint="eastAsia"/>
          <w:b/>
          <w:sz w:val="22"/>
          <w:szCs w:val="22"/>
        </w:rPr>
        <w:t>堀起</w:t>
      </w:r>
      <w:r w:rsidRPr="00B913EA">
        <w:rPr>
          <w:rFonts w:ascii="맑은 고딕" w:eastAsia="맑은 고딕" w:hAnsi="맑은 고딕" w:cs="맑은 고딕" w:hint="eastAsia"/>
          <w:b/>
          <w:sz w:val="22"/>
          <w:szCs w:val="22"/>
        </w:rPr>
        <w:t>·부흥을</w:t>
      </w:r>
      <w:r w:rsidRPr="00B913EA">
        <w:rPr>
          <w:rFonts w:asciiTheme="minorHAnsi" w:eastAsiaTheme="minorHAnsi" w:hAnsiTheme="minorHAnsi" w:cs="굴림" w:hint="eastAsia"/>
          <w:b/>
          <w:sz w:val="22"/>
          <w:szCs w:val="22"/>
        </w:rPr>
        <w:t xml:space="preserve"> 의미하는 중국식 표현)를 상징하는 </w:t>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w:t>
      </w:r>
      <w:proofErr w:type="spellStart"/>
      <w:r w:rsidRPr="00B913EA">
        <w:rPr>
          <w:rFonts w:ascii="바탕" w:eastAsia="바탕" w:hAnsi="바탕" w:cs="바탕" w:hint="eastAsia"/>
          <w:b/>
          <w:sz w:val="22"/>
          <w:szCs w:val="22"/>
        </w:rPr>
        <w:t>淸華控股</w:t>
      </w:r>
      <w:proofErr w:type="spellEnd"/>
      <w:r w:rsidRPr="00B913EA">
        <w:rPr>
          <w:rFonts w:asciiTheme="minorHAnsi" w:eastAsiaTheme="minorHAnsi" w:hAnsiTheme="minorHAnsi" w:cs="굴림" w:hint="eastAsia"/>
          <w:b/>
          <w:sz w:val="22"/>
          <w:szCs w:val="22"/>
        </w:rPr>
        <w:t xml:space="preserve"> </w:t>
      </w:r>
      <w:r w:rsidRPr="00B913EA">
        <w:rPr>
          <w:rFonts w:ascii="바탕" w:eastAsia="바탕" w:hAnsi="바탕" w:cs="바탕" w:hint="eastAsia"/>
          <w:b/>
          <w:sz w:val="22"/>
          <w:szCs w:val="22"/>
        </w:rPr>
        <w:t>有限公司</w:t>
      </w:r>
      <w:r w:rsidRPr="00B913EA">
        <w:rPr>
          <w:rFonts w:asciiTheme="minorHAnsi" w:eastAsiaTheme="minorHAnsi" w:hAnsiTheme="minorHAnsi" w:cs="굴림" w:hint="eastAsia"/>
          <w:b/>
          <w:sz w:val="22"/>
          <w:szCs w:val="22"/>
        </w:rPr>
        <w:t xml:space="preserve">)의 </w:t>
      </w:r>
      <w:proofErr w:type="spellStart"/>
      <w:r w:rsidRPr="00B913EA">
        <w:rPr>
          <w:rFonts w:asciiTheme="minorHAnsi" w:eastAsiaTheme="minorHAnsi" w:hAnsiTheme="minorHAnsi" w:cs="굴림" w:hint="eastAsia"/>
          <w:b/>
          <w:sz w:val="22"/>
          <w:szCs w:val="22"/>
        </w:rPr>
        <w:t>쉬징훙</w:t>
      </w:r>
      <w:proofErr w:type="spellEnd"/>
      <w:r w:rsidRPr="00B913EA">
        <w:rPr>
          <w:rFonts w:asciiTheme="minorHAnsi" w:eastAsiaTheme="minorHAnsi" w:hAnsiTheme="minorHAnsi" w:cs="굴림" w:hint="eastAsia"/>
          <w:b/>
          <w:sz w:val="22"/>
          <w:szCs w:val="22"/>
        </w:rPr>
        <w:t>(</w:t>
      </w:r>
      <w:proofErr w:type="spellStart"/>
      <w:r w:rsidRPr="00B913EA">
        <w:rPr>
          <w:rFonts w:ascii="바탕" w:eastAsia="바탕" w:hAnsi="바탕" w:cs="바탕" w:hint="eastAsia"/>
          <w:b/>
          <w:sz w:val="22"/>
          <w:szCs w:val="22"/>
        </w:rPr>
        <w:t>徐井宏</w:t>
      </w:r>
      <w:proofErr w:type="spellEnd"/>
      <w:r w:rsidRPr="00B913EA">
        <w:rPr>
          <w:rFonts w:asciiTheme="minorHAnsi" w:eastAsiaTheme="minorHAnsi" w:hAnsiTheme="minorHAnsi" w:cs="굴림" w:hint="eastAsia"/>
          <w:b/>
          <w:sz w:val="22"/>
          <w:szCs w:val="22"/>
        </w:rPr>
        <w:t xml:space="preserve">) 회장을 포함한 핵심 경영진과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교수들이 대거 참여한다.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정부와 산학연 협력을 상징하는 </w:t>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 xml:space="preserve"> 대학기업그룹과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교수진이 이렇게 함께 대규모로 방한하는 것은 매우 드문 일이다. 정치적으로는 한중 간 미묘한 분위기가 지속되고 있지만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관계자들은 민간 차원에서 한중 협력 수준을 높이기 위해 세계지식포럼을 찾는다는 점에서 주목된다.</w:t>
      </w:r>
    </w:p>
    <w:p w:rsidR="00B913EA" w:rsidRDefault="00B913EA" w:rsidP="00B913EA">
      <w:pPr>
        <w:jc w:val="left"/>
        <w:rPr>
          <w:rFonts w:asciiTheme="minorHAnsi" w:eastAsiaTheme="minorHAnsi" w:hAnsiTheme="minorHAnsi" w:cs="굴림" w:hint="eastAsia"/>
          <w:b/>
          <w:sz w:val="22"/>
          <w:szCs w:val="22"/>
        </w:rPr>
      </w:pPr>
    </w:p>
    <w:p w:rsidR="00B913EA" w:rsidRPr="00B913EA" w:rsidRDefault="00B913EA" w:rsidP="00B913EA">
      <w:pPr>
        <w:jc w:val="left"/>
        <w:rPr>
          <w:rFonts w:asciiTheme="minorHAnsi" w:eastAsiaTheme="minorHAnsi" w:hAnsiTheme="minorHAnsi" w:cs="굴림" w:hint="eastAsia"/>
          <w:b/>
          <w:sz w:val="22"/>
          <w:szCs w:val="22"/>
        </w:rPr>
      </w:pPr>
      <w:proofErr w:type="spellStart"/>
      <w:r w:rsidRPr="00B913EA">
        <w:rPr>
          <w:rFonts w:asciiTheme="minorHAnsi" w:eastAsiaTheme="minorHAnsi" w:hAnsiTheme="minorHAnsi" w:cs="굴림" w:hint="eastAsia"/>
          <w:b/>
          <w:sz w:val="22"/>
          <w:szCs w:val="22"/>
        </w:rPr>
        <w:t>칭화대는</w:t>
      </w:r>
      <w:proofErr w:type="spellEnd"/>
      <w:r w:rsidRPr="00B913EA">
        <w:rPr>
          <w:rFonts w:asciiTheme="minorHAnsi" w:eastAsiaTheme="minorHAnsi" w:hAnsiTheme="minorHAnsi" w:cs="굴림" w:hint="eastAsia"/>
          <w:b/>
          <w:sz w:val="22"/>
          <w:szCs w:val="22"/>
        </w:rPr>
        <w:t xml:space="preserve"> 잘 알려진 대로 </w:t>
      </w:r>
      <w:proofErr w:type="spellStart"/>
      <w:r w:rsidRPr="00B913EA">
        <w:rPr>
          <w:rFonts w:asciiTheme="minorHAnsi" w:eastAsiaTheme="minorHAnsi" w:hAnsiTheme="minorHAnsi" w:cs="굴림" w:hint="eastAsia"/>
          <w:b/>
          <w:sz w:val="22"/>
          <w:szCs w:val="22"/>
        </w:rPr>
        <w:t>후진타오</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시진핑</w:t>
      </w:r>
      <w:proofErr w:type="spellEnd"/>
      <w:r w:rsidRPr="00B913EA">
        <w:rPr>
          <w:rFonts w:asciiTheme="minorHAnsi" w:eastAsiaTheme="minorHAnsi" w:hAnsiTheme="minorHAnsi" w:cs="굴림" w:hint="eastAsia"/>
          <w:b/>
          <w:sz w:val="22"/>
          <w:szCs w:val="22"/>
        </w:rPr>
        <w:t xml:space="preserve"> 등 전·현직 중국 국가주석의 모교이며 최고 수준의 이공계 대학으로 발전해 중국의 기술입국을 선도하고 있다.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r>
      <w:proofErr w:type="spellStart"/>
      <w:r w:rsidRPr="00B913EA">
        <w:rPr>
          <w:rFonts w:asciiTheme="minorHAnsi" w:eastAsiaTheme="minorHAnsi" w:hAnsiTheme="minorHAnsi" w:cs="굴림" w:hint="eastAsia"/>
          <w:b/>
          <w:sz w:val="22"/>
          <w:szCs w:val="22"/>
        </w:rPr>
        <w:t>칭화홀딩스는</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칭화대가</w:t>
      </w:r>
      <w:proofErr w:type="spellEnd"/>
      <w:r w:rsidRPr="00B913EA">
        <w:rPr>
          <w:rFonts w:asciiTheme="minorHAnsi" w:eastAsiaTheme="minorHAnsi" w:hAnsiTheme="minorHAnsi" w:cs="굴림" w:hint="eastAsia"/>
          <w:b/>
          <w:sz w:val="22"/>
          <w:szCs w:val="22"/>
        </w:rPr>
        <w:t xml:space="preserve"> 100% 지분을 갖고 있으며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관련 기업들을 통합적으로 관리하기 위해 2003년 설립됐다. </w:t>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 xml:space="preserve"> 설립 목적은 과학기술 분야 혁신을 촉진하고 </w:t>
      </w:r>
      <w:proofErr w:type="spellStart"/>
      <w:r w:rsidRPr="00B913EA">
        <w:rPr>
          <w:rFonts w:asciiTheme="minorHAnsi" w:eastAsiaTheme="minorHAnsi" w:hAnsiTheme="minorHAnsi" w:cs="굴림" w:hint="eastAsia"/>
          <w:b/>
          <w:sz w:val="22"/>
          <w:szCs w:val="22"/>
        </w:rPr>
        <w:t>스타트업들의</w:t>
      </w:r>
      <w:proofErr w:type="spellEnd"/>
      <w:r w:rsidRPr="00B913EA">
        <w:rPr>
          <w:rFonts w:asciiTheme="minorHAnsi" w:eastAsiaTheme="minorHAnsi" w:hAnsiTheme="minorHAnsi" w:cs="굴림" w:hint="eastAsia"/>
          <w:b/>
          <w:sz w:val="22"/>
          <w:szCs w:val="22"/>
        </w:rPr>
        <w:t xml:space="preserve"> 기술혁신을 지원하기 위해서였다. 1990년대부터 </w:t>
      </w:r>
      <w:proofErr w:type="spellStart"/>
      <w:r w:rsidRPr="00B913EA">
        <w:rPr>
          <w:rFonts w:asciiTheme="minorHAnsi" w:eastAsiaTheme="minorHAnsi" w:hAnsiTheme="minorHAnsi" w:cs="굴림" w:hint="eastAsia"/>
          <w:b/>
          <w:sz w:val="22"/>
          <w:szCs w:val="22"/>
        </w:rPr>
        <w:t>칭화대는</w:t>
      </w:r>
      <w:proofErr w:type="spellEnd"/>
      <w:r w:rsidRPr="00B913EA">
        <w:rPr>
          <w:rFonts w:asciiTheme="minorHAnsi" w:eastAsiaTheme="minorHAnsi" w:hAnsiTheme="minorHAnsi" w:cs="굴림" w:hint="eastAsia"/>
          <w:b/>
          <w:sz w:val="22"/>
          <w:szCs w:val="22"/>
        </w:rPr>
        <w:t xml:space="preserve"> 보유한 기술을 민간에 이전하는 활동을 시작했다. 이를 체계적으로 추진하기 위해서 만들어진 지주회사가 </w:t>
      </w:r>
      <w:proofErr w:type="spellStart"/>
      <w:r w:rsidRPr="00B913EA">
        <w:rPr>
          <w:rFonts w:asciiTheme="minorHAnsi" w:eastAsiaTheme="minorHAnsi" w:hAnsiTheme="minorHAnsi" w:cs="굴림" w:hint="eastAsia"/>
          <w:b/>
          <w:sz w:val="22"/>
          <w:szCs w:val="22"/>
        </w:rPr>
        <w:t>칭화홀딩스다</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칭화대를</w:t>
      </w:r>
      <w:proofErr w:type="spellEnd"/>
      <w:r w:rsidRPr="00B913EA">
        <w:rPr>
          <w:rFonts w:asciiTheme="minorHAnsi" w:eastAsiaTheme="minorHAnsi" w:hAnsiTheme="minorHAnsi" w:cs="굴림" w:hint="eastAsia"/>
          <w:b/>
          <w:sz w:val="22"/>
          <w:szCs w:val="22"/>
        </w:rPr>
        <w:t xml:space="preserve"> 중국 정부가 보유하고 있음을 고려하면 사실상 중국 정부의 과학기술·첨단산업 육성 정책의 그림을 고스란히 담고 있는 셈이다.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중국 반도체 굴기를 상징하는 </w:t>
      </w:r>
      <w:proofErr w:type="spellStart"/>
      <w:r w:rsidRPr="00B913EA">
        <w:rPr>
          <w:rFonts w:asciiTheme="minorHAnsi" w:eastAsiaTheme="minorHAnsi" w:hAnsiTheme="minorHAnsi" w:cs="굴림" w:hint="eastAsia"/>
          <w:b/>
          <w:sz w:val="22"/>
          <w:szCs w:val="22"/>
        </w:rPr>
        <w:t>칭화유니</w:t>
      </w:r>
      <w:proofErr w:type="spellEnd"/>
      <w:r w:rsidRPr="00B913EA">
        <w:rPr>
          <w:rFonts w:asciiTheme="minorHAnsi" w:eastAsiaTheme="minorHAnsi" w:hAnsiTheme="minorHAnsi" w:cs="굴림" w:hint="eastAsia"/>
          <w:b/>
          <w:sz w:val="22"/>
          <w:szCs w:val="22"/>
        </w:rPr>
        <w:t>(</w:t>
      </w:r>
      <w:proofErr w:type="spellStart"/>
      <w:r w:rsidRPr="00B913EA">
        <w:rPr>
          <w:rFonts w:ascii="바탕" w:eastAsia="바탕" w:hAnsi="바탕" w:cs="바탕" w:hint="eastAsia"/>
          <w:b/>
          <w:sz w:val="22"/>
          <w:szCs w:val="22"/>
        </w:rPr>
        <w:t>淸華紫光</w:t>
      </w:r>
      <w:proofErr w:type="spellEnd"/>
      <w:r w:rsidRPr="00B913EA">
        <w:rPr>
          <w:rFonts w:asciiTheme="minorHAnsi" w:eastAsiaTheme="minorHAnsi" w:hAnsiTheme="minorHAnsi" w:cs="굴림" w:hint="eastAsia"/>
          <w:b/>
          <w:sz w:val="22"/>
          <w:szCs w:val="22"/>
        </w:rPr>
        <w:t xml:space="preserve">)가 대표적이다. </w:t>
      </w:r>
      <w:proofErr w:type="spellStart"/>
      <w:r w:rsidRPr="00B913EA">
        <w:rPr>
          <w:rFonts w:asciiTheme="minorHAnsi" w:eastAsiaTheme="minorHAnsi" w:hAnsiTheme="minorHAnsi" w:cs="굴림" w:hint="eastAsia"/>
          <w:b/>
          <w:sz w:val="22"/>
          <w:szCs w:val="22"/>
        </w:rPr>
        <w:t>칭화유니는</w:t>
      </w:r>
      <w:proofErr w:type="spellEnd"/>
      <w:r w:rsidRPr="00B913EA">
        <w:rPr>
          <w:rFonts w:asciiTheme="minorHAnsi" w:eastAsiaTheme="minorHAnsi" w:hAnsiTheme="minorHAnsi" w:cs="굴림" w:hint="eastAsia"/>
          <w:b/>
          <w:sz w:val="22"/>
          <w:szCs w:val="22"/>
        </w:rPr>
        <w:t xml:space="preserve"> 전 세계 반도체, 정보기술(IT) 기업의 지분을 꾸준히 사들이고 있으며 올해에는 700억달러(약 81조원) 규모의 반도체 분야 투자 계획을 밝힌 바 있다. 한국이 반도체 </w:t>
      </w:r>
      <w:proofErr w:type="spellStart"/>
      <w:r w:rsidRPr="00B913EA">
        <w:rPr>
          <w:rFonts w:asciiTheme="minorHAnsi" w:eastAsiaTheme="minorHAnsi" w:hAnsiTheme="minorHAnsi" w:cs="굴림" w:hint="eastAsia"/>
          <w:b/>
          <w:sz w:val="22"/>
          <w:szCs w:val="22"/>
        </w:rPr>
        <w:t>초호황을</w:t>
      </w:r>
      <w:proofErr w:type="spellEnd"/>
      <w:r w:rsidRPr="00B913EA">
        <w:rPr>
          <w:rFonts w:asciiTheme="minorHAnsi" w:eastAsiaTheme="minorHAnsi" w:hAnsiTheme="minorHAnsi" w:cs="굴림" w:hint="eastAsia"/>
          <w:b/>
          <w:sz w:val="22"/>
          <w:szCs w:val="22"/>
        </w:rPr>
        <w:t xml:space="preserve"> 누리고 있지만 중국은 이를 뛰어넘기 위해 </w:t>
      </w:r>
      <w:proofErr w:type="spellStart"/>
      <w:r w:rsidRPr="00B913EA">
        <w:rPr>
          <w:rFonts w:asciiTheme="minorHAnsi" w:eastAsiaTheme="minorHAnsi" w:hAnsiTheme="minorHAnsi" w:cs="굴림" w:hint="eastAsia"/>
          <w:b/>
          <w:sz w:val="22"/>
          <w:szCs w:val="22"/>
        </w:rPr>
        <w:t>칭화유니를</w:t>
      </w:r>
      <w:proofErr w:type="spellEnd"/>
      <w:r w:rsidRPr="00B913EA">
        <w:rPr>
          <w:rFonts w:asciiTheme="minorHAnsi" w:eastAsiaTheme="minorHAnsi" w:hAnsiTheme="minorHAnsi" w:cs="굴림" w:hint="eastAsia"/>
          <w:b/>
          <w:sz w:val="22"/>
          <w:szCs w:val="22"/>
        </w:rPr>
        <w:t xml:space="preserve"> 앞세우고 있다.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r>
      <w:proofErr w:type="spellStart"/>
      <w:r w:rsidRPr="00B913EA">
        <w:rPr>
          <w:rFonts w:asciiTheme="minorHAnsi" w:eastAsiaTheme="minorHAnsi" w:hAnsiTheme="minorHAnsi" w:cs="굴림" w:hint="eastAsia"/>
          <w:b/>
          <w:sz w:val="22"/>
          <w:szCs w:val="22"/>
        </w:rPr>
        <w:t>우한공장은</w:t>
      </w:r>
      <w:proofErr w:type="spellEnd"/>
      <w:r w:rsidRPr="00B913EA">
        <w:rPr>
          <w:rFonts w:asciiTheme="minorHAnsi" w:eastAsiaTheme="minorHAnsi" w:hAnsiTheme="minorHAnsi" w:cs="굴림" w:hint="eastAsia"/>
          <w:b/>
          <w:sz w:val="22"/>
          <w:szCs w:val="22"/>
        </w:rPr>
        <w:t xml:space="preserve"> 이미 내년 1차 양산을 목표로 2020년까지 240억달러를 투자할 계획이며, </w:t>
      </w:r>
      <w:proofErr w:type="spellStart"/>
      <w:r w:rsidRPr="00B913EA">
        <w:rPr>
          <w:rFonts w:asciiTheme="minorHAnsi" w:eastAsiaTheme="minorHAnsi" w:hAnsiTheme="minorHAnsi" w:cs="굴림" w:hint="eastAsia"/>
          <w:b/>
          <w:sz w:val="22"/>
          <w:szCs w:val="22"/>
        </w:rPr>
        <w:t>청두</w:t>
      </w:r>
      <w:proofErr w:type="spellEnd"/>
      <w:r w:rsidRPr="00B913EA">
        <w:rPr>
          <w:rFonts w:asciiTheme="minorHAnsi" w:eastAsiaTheme="minorHAnsi" w:hAnsiTheme="minorHAnsi" w:cs="굴림" w:hint="eastAsia"/>
          <w:b/>
          <w:sz w:val="22"/>
          <w:szCs w:val="22"/>
        </w:rPr>
        <w:t>·</w:t>
      </w:r>
      <w:proofErr w:type="spellStart"/>
      <w:r w:rsidRPr="00B913EA">
        <w:rPr>
          <w:rFonts w:asciiTheme="minorHAnsi" w:eastAsiaTheme="minorHAnsi" w:hAnsiTheme="minorHAnsi" w:cs="굴림" w:hint="eastAsia"/>
          <w:b/>
          <w:sz w:val="22"/>
          <w:szCs w:val="22"/>
        </w:rPr>
        <w:t>난징</w:t>
      </w:r>
      <w:proofErr w:type="spellEnd"/>
      <w:r w:rsidRPr="00B913EA">
        <w:rPr>
          <w:rFonts w:asciiTheme="minorHAnsi" w:eastAsiaTheme="minorHAnsi" w:hAnsiTheme="minorHAnsi" w:cs="굴림" w:hint="eastAsia"/>
          <w:b/>
          <w:sz w:val="22"/>
          <w:szCs w:val="22"/>
        </w:rPr>
        <w:t xml:space="preserve"> 공장에는 460억달러를 </w:t>
      </w:r>
      <w:proofErr w:type="spellStart"/>
      <w:r w:rsidRPr="00B913EA">
        <w:rPr>
          <w:rFonts w:asciiTheme="minorHAnsi" w:eastAsiaTheme="minorHAnsi" w:hAnsiTheme="minorHAnsi" w:cs="굴림" w:hint="eastAsia"/>
          <w:b/>
          <w:sz w:val="22"/>
          <w:szCs w:val="22"/>
        </w:rPr>
        <w:t>쏟아부어</w:t>
      </w:r>
      <w:proofErr w:type="spellEnd"/>
      <w:r w:rsidRPr="00B913EA">
        <w:rPr>
          <w:rFonts w:asciiTheme="minorHAnsi" w:eastAsiaTheme="minorHAnsi" w:hAnsiTheme="minorHAnsi" w:cs="굴림" w:hint="eastAsia"/>
          <w:b/>
          <w:sz w:val="22"/>
          <w:szCs w:val="22"/>
        </w:rPr>
        <w:t xml:space="preserve"> 새로운 공장을 만든다.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 xml:space="preserve"> 사업 분야는 반도체, 디스플레이, 생명공학, 기초과학, 에너지, 금융, 컨설팅, 미디어, 디자인, 문화·예술, 교육 등 다양한 분야를 망라하고 있다. 세계 최대 대학 과학연구단지인 </w:t>
      </w:r>
      <w:proofErr w:type="spellStart"/>
      <w:r w:rsidRPr="00B913EA">
        <w:rPr>
          <w:rFonts w:asciiTheme="minorHAnsi" w:eastAsiaTheme="minorHAnsi" w:hAnsiTheme="minorHAnsi" w:cs="굴림" w:hint="eastAsia"/>
          <w:b/>
          <w:sz w:val="22"/>
          <w:szCs w:val="22"/>
        </w:rPr>
        <w:t>칭화사이언스파크도</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칭화홀딩스가</w:t>
      </w:r>
      <w:proofErr w:type="spellEnd"/>
      <w:r w:rsidRPr="00B913EA">
        <w:rPr>
          <w:rFonts w:asciiTheme="minorHAnsi" w:eastAsiaTheme="minorHAnsi" w:hAnsiTheme="minorHAnsi" w:cs="굴림" w:hint="eastAsia"/>
          <w:b/>
          <w:sz w:val="22"/>
          <w:szCs w:val="22"/>
        </w:rPr>
        <w:t xml:space="preserve"> 운영하고 있다. 매년 특허 출원만 2000개가 넘는다.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r>
      <w:proofErr w:type="spellStart"/>
      <w:r w:rsidRPr="00B913EA">
        <w:rPr>
          <w:rFonts w:asciiTheme="minorHAnsi" w:eastAsiaTheme="minorHAnsi" w:hAnsiTheme="minorHAnsi" w:cs="굴림" w:hint="eastAsia"/>
          <w:b/>
          <w:sz w:val="22"/>
          <w:szCs w:val="22"/>
        </w:rPr>
        <w:lastRenderedPageBreak/>
        <w:t>칭화홀딩스는</w:t>
      </w:r>
      <w:proofErr w:type="spellEnd"/>
      <w:r w:rsidRPr="00B913EA">
        <w:rPr>
          <w:rFonts w:asciiTheme="minorHAnsi" w:eastAsiaTheme="minorHAnsi" w:hAnsiTheme="minorHAnsi" w:cs="굴림" w:hint="eastAsia"/>
          <w:b/>
          <w:sz w:val="22"/>
          <w:szCs w:val="22"/>
        </w:rPr>
        <w:t xml:space="preserve"> 눈부신 성장세를 이어가고 있다.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설립 첫해에 자본금 25억위안(약 4000억원)으로 시작됐다. 2016년 말 기준 자산은 약 3000억위안(약 54조원)으로 13년 만에 규모가 120배나 늘었다. 2016년 기준 </w:t>
      </w:r>
      <w:proofErr w:type="spellStart"/>
      <w:r w:rsidRPr="00B913EA">
        <w:rPr>
          <w:rFonts w:asciiTheme="minorHAnsi" w:eastAsiaTheme="minorHAnsi" w:hAnsiTheme="minorHAnsi" w:cs="굴림" w:hint="eastAsia"/>
          <w:b/>
          <w:sz w:val="22"/>
          <w:szCs w:val="22"/>
        </w:rPr>
        <w:t>칭화홀딩스는</w:t>
      </w:r>
      <w:proofErr w:type="spellEnd"/>
      <w:r w:rsidRPr="00B913EA">
        <w:rPr>
          <w:rFonts w:asciiTheme="minorHAnsi" w:eastAsiaTheme="minorHAnsi" w:hAnsiTheme="minorHAnsi" w:cs="굴림" w:hint="eastAsia"/>
          <w:b/>
          <w:sz w:val="22"/>
          <w:szCs w:val="22"/>
        </w:rPr>
        <w:t xml:space="preserve"> 14개 상장기업의 대주주가 됐다. 100개 이상의 혁신기술을 가진 </w:t>
      </w:r>
      <w:proofErr w:type="spellStart"/>
      <w:r w:rsidRPr="00B913EA">
        <w:rPr>
          <w:rFonts w:asciiTheme="minorHAnsi" w:eastAsiaTheme="minorHAnsi" w:hAnsiTheme="minorHAnsi" w:cs="굴림" w:hint="eastAsia"/>
          <w:b/>
          <w:sz w:val="22"/>
          <w:szCs w:val="22"/>
        </w:rPr>
        <w:t>스타트업에</w:t>
      </w:r>
      <w:proofErr w:type="spellEnd"/>
      <w:r w:rsidRPr="00B913EA">
        <w:rPr>
          <w:rFonts w:asciiTheme="minorHAnsi" w:eastAsiaTheme="minorHAnsi" w:hAnsiTheme="minorHAnsi" w:cs="굴림" w:hint="eastAsia"/>
          <w:b/>
          <w:sz w:val="22"/>
          <w:szCs w:val="22"/>
        </w:rPr>
        <w:t xml:space="preserve"> 직접 투자하며 미래 씨앗까지 알토란처럼 키우고 있다. </w:t>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 xml:space="preserve"> 측은 "혁신 네트워크는 중국의 주요 지역뿐 아니라 미국, 유럽, 아시아로 확장되고 있다"고 밝혔다. 2016년 현재 14개 상장기업을 포함해 400개 이상의 대기업을 거느리고 있다.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쉬 회장은 </w:t>
      </w:r>
      <w:proofErr w:type="spellStart"/>
      <w:r w:rsidRPr="00B913EA">
        <w:rPr>
          <w:rFonts w:asciiTheme="minorHAnsi" w:eastAsiaTheme="minorHAnsi" w:hAnsiTheme="minorHAnsi" w:cs="굴림" w:hint="eastAsia"/>
          <w:b/>
          <w:sz w:val="22"/>
          <w:szCs w:val="22"/>
        </w:rPr>
        <w:t>칭화대에서</w:t>
      </w:r>
      <w:proofErr w:type="spellEnd"/>
      <w:r w:rsidRPr="00B913EA">
        <w:rPr>
          <w:rFonts w:asciiTheme="minorHAnsi" w:eastAsiaTheme="minorHAnsi" w:hAnsiTheme="minorHAnsi" w:cs="굴림" w:hint="eastAsia"/>
          <w:b/>
          <w:sz w:val="22"/>
          <w:szCs w:val="22"/>
        </w:rPr>
        <w:t xml:space="preserve"> 기계공학을 전공한 공학도로서 이런 </w:t>
      </w:r>
      <w:proofErr w:type="spellStart"/>
      <w:r w:rsidRPr="00B913EA">
        <w:rPr>
          <w:rFonts w:asciiTheme="minorHAnsi" w:eastAsiaTheme="minorHAnsi" w:hAnsiTheme="minorHAnsi" w:cs="굴림" w:hint="eastAsia"/>
          <w:b/>
          <w:sz w:val="22"/>
          <w:szCs w:val="22"/>
        </w:rPr>
        <w:t>칭화홀딩스를</w:t>
      </w:r>
      <w:proofErr w:type="spellEnd"/>
      <w:r w:rsidRPr="00B913EA">
        <w:rPr>
          <w:rFonts w:asciiTheme="minorHAnsi" w:eastAsiaTheme="minorHAnsi" w:hAnsiTheme="minorHAnsi" w:cs="굴림" w:hint="eastAsia"/>
          <w:b/>
          <w:sz w:val="22"/>
          <w:szCs w:val="22"/>
        </w:rPr>
        <w:t xml:space="preserve"> 진두지휘하고 있다. 쉬 회장은 중국 역사학자이며 사업가인 양필승 CKT그룹 회장 겸 TK Net 대표와 세계지식포럼에서 '혁신적 중국을 선도하는 </w:t>
      </w:r>
      <w:proofErr w:type="spellStart"/>
      <w:r w:rsidRPr="00B913EA">
        <w:rPr>
          <w:rFonts w:asciiTheme="minorHAnsi" w:eastAsiaTheme="minorHAnsi" w:hAnsiTheme="minorHAnsi" w:cs="굴림" w:hint="eastAsia"/>
          <w:b/>
          <w:sz w:val="22"/>
          <w:szCs w:val="22"/>
        </w:rPr>
        <w:t>칭화</w:t>
      </w:r>
      <w:proofErr w:type="spellEnd"/>
      <w:r w:rsidRPr="00B913EA">
        <w:rPr>
          <w:rFonts w:asciiTheme="minorHAnsi" w:eastAsiaTheme="minorHAnsi" w:hAnsiTheme="minorHAnsi" w:cs="굴림" w:hint="eastAsia"/>
          <w:b/>
          <w:sz w:val="22"/>
          <w:szCs w:val="22"/>
        </w:rPr>
        <w:t>'라는 주제로 대담을 나눌 예정이다. 쉬 회장은 이 자리에서 중국이 더 이상 '</w:t>
      </w:r>
      <w:proofErr w:type="spellStart"/>
      <w:r w:rsidRPr="00B913EA">
        <w:rPr>
          <w:rFonts w:asciiTheme="minorHAnsi" w:eastAsiaTheme="minorHAnsi" w:hAnsiTheme="minorHAnsi" w:cs="굴림" w:hint="eastAsia"/>
          <w:b/>
          <w:sz w:val="22"/>
          <w:szCs w:val="22"/>
        </w:rPr>
        <w:t>카피캣</w:t>
      </w:r>
      <w:proofErr w:type="spellEnd"/>
      <w:r w:rsidRPr="00B913EA">
        <w:rPr>
          <w:rFonts w:asciiTheme="minorHAnsi" w:eastAsiaTheme="minorHAnsi" w:hAnsiTheme="minorHAnsi" w:cs="굴림" w:hint="eastAsia"/>
          <w:b/>
          <w:sz w:val="22"/>
          <w:szCs w:val="22"/>
        </w:rPr>
        <w:t xml:space="preserve">'의 나라가 아니며 정부, 대학, 연구소, 기업 간 협력이 어떤 혁신을 이뤄내고 있는지에 대해서 역설할 예정이다.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 xml:space="preserve">쉬 회장 외에 </w:t>
      </w:r>
      <w:proofErr w:type="spellStart"/>
      <w:r w:rsidRPr="00B913EA">
        <w:rPr>
          <w:rFonts w:asciiTheme="minorHAnsi" w:eastAsiaTheme="minorHAnsi" w:hAnsiTheme="minorHAnsi" w:cs="굴림" w:hint="eastAsia"/>
          <w:b/>
          <w:sz w:val="22"/>
          <w:szCs w:val="22"/>
        </w:rPr>
        <w:t>리중샹</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칭화홀딩스</w:t>
      </w:r>
      <w:proofErr w:type="spellEnd"/>
      <w:r w:rsidRPr="00B913EA">
        <w:rPr>
          <w:rFonts w:asciiTheme="minorHAnsi" w:eastAsiaTheme="minorHAnsi" w:hAnsiTheme="minorHAnsi" w:cs="굴림" w:hint="eastAsia"/>
          <w:b/>
          <w:sz w:val="22"/>
          <w:szCs w:val="22"/>
        </w:rPr>
        <w:t xml:space="preserve"> 부회장, </w:t>
      </w:r>
      <w:proofErr w:type="spellStart"/>
      <w:r w:rsidRPr="00B913EA">
        <w:rPr>
          <w:rFonts w:asciiTheme="minorHAnsi" w:eastAsiaTheme="minorHAnsi" w:hAnsiTheme="minorHAnsi" w:cs="굴림" w:hint="eastAsia"/>
          <w:b/>
          <w:sz w:val="22"/>
          <w:szCs w:val="22"/>
        </w:rPr>
        <w:t>둥준</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칭화과학혁신홀딩스</w:t>
      </w:r>
      <w:proofErr w:type="spellEnd"/>
      <w:r w:rsidRPr="00B913EA">
        <w:rPr>
          <w:rFonts w:asciiTheme="minorHAnsi" w:eastAsiaTheme="minorHAnsi" w:hAnsiTheme="minorHAnsi" w:cs="굴림" w:hint="eastAsia"/>
          <w:b/>
          <w:sz w:val="22"/>
          <w:szCs w:val="22"/>
        </w:rPr>
        <w:t xml:space="preserve">(THTI·Tsinghua Technology &amp; Innovation Holdings) 회장, </w:t>
      </w:r>
      <w:proofErr w:type="spellStart"/>
      <w:r w:rsidRPr="00B913EA">
        <w:rPr>
          <w:rFonts w:asciiTheme="minorHAnsi" w:eastAsiaTheme="minorHAnsi" w:hAnsiTheme="minorHAnsi" w:cs="굴림" w:hint="eastAsia"/>
          <w:b/>
          <w:sz w:val="22"/>
          <w:szCs w:val="22"/>
        </w:rPr>
        <w:t>류젠</w:t>
      </w:r>
      <w:proofErr w:type="spellEnd"/>
      <w:r w:rsidRPr="00B913EA">
        <w:rPr>
          <w:rFonts w:asciiTheme="minorHAnsi" w:eastAsiaTheme="minorHAnsi" w:hAnsiTheme="minorHAnsi" w:cs="굴림" w:hint="eastAsia"/>
          <w:b/>
          <w:sz w:val="22"/>
          <w:szCs w:val="22"/>
        </w:rPr>
        <w:t xml:space="preserve"> </w:t>
      </w:r>
      <w:proofErr w:type="spellStart"/>
      <w:r w:rsidRPr="00B913EA">
        <w:rPr>
          <w:rFonts w:asciiTheme="minorHAnsi" w:eastAsiaTheme="minorHAnsi" w:hAnsiTheme="minorHAnsi" w:cs="굴림" w:hint="eastAsia"/>
          <w:b/>
          <w:sz w:val="22"/>
          <w:szCs w:val="22"/>
        </w:rPr>
        <w:t>칭화대</w:t>
      </w:r>
      <w:proofErr w:type="spellEnd"/>
      <w:r w:rsidRPr="00B913EA">
        <w:rPr>
          <w:rFonts w:asciiTheme="minorHAnsi" w:eastAsiaTheme="minorHAnsi" w:hAnsiTheme="minorHAnsi" w:cs="굴림" w:hint="eastAsia"/>
          <w:b/>
          <w:sz w:val="22"/>
          <w:szCs w:val="22"/>
        </w:rPr>
        <w:t xml:space="preserve"> 교수 등은 양 회장과 함께 '</w:t>
      </w:r>
      <w:proofErr w:type="spellStart"/>
      <w:r w:rsidRPr="00B913EA">
        <w:rPr>
          <w:rFonts w:asciiTheme="minorHAnsi" w:eastAsiaTheme="minorHAnsi" w:hAnsiTheme="minorHAnsi" w:cs="굴림" w:hint="eastAsia"/>
          <w:b/>
          <w:sz w:val="22"/>
          <w:szCs w:val="22"/>
        </w:rPr>
        <w:t>칭화대가</w:t>
      </w:r>
      <w:proofErr w:type="spellEnd"/>
      <w:r w:rsidRPr="00B913EA">
        <w:rPr>
          <w:rFonts w:asciiTheme="minorHAnsi" w:eastAsiaTheme="minorHAnsi" w:hAnsiTheme="minorHAnsi" w:cs="굴림" w:hint="eastAsia"/>
          <w:b/>
          <w:sz w:val="22"/>
          <w:szCs w:val="22"/>
        </w:rPr>
        <w:t xml:space="preserve"> 그리는 혁신'이라는 주제로 별도 세션을 개최할 예정이다. 둥 회장은 중국 혁신의 산실로 여겨지는 </w:t>
      </w:r>
      <w:proofErr w:type="spellStart"/>
      <w:r w:rsidRPr="00B913EA">
        <w:rPr>
          <w:rFonts w:asciiTheme="minorHAnsi" w:eastAsiaTheme="minorHAnsi" w:hAnsiTheme="minorHAnsi" w:cs="굴림" w:hint="eastAsia"/>
          <w:b/>
          <w:sz w:val="22"/>
          <w:szCs w:val="22"/>
        </w:rPr>
        <w:t>중관춘</w:t>
      </w:r>
      <w:proofErr w:type="spellEnd"/>
      <w:r w:rsidRPr="00B913EA">
        <w:rPr>
          <w:rFonts w:asciiTheme="minorHAnsi" w:eastAsiaTheme="minorHAnsi" w:hAnsiTheme="minorHAnsi" w:cs="굴림" w:hint="eastAsia"/>
          <w:b/>
          <w:sz w:val="22"/>
          <w:szCs w:val="22"/>
        </w:rPr>
        <w:t xml:space="preserve"> 중심에서 활약 중인 THTI를 이끌고 있다. 둥 회장은 </w:t>
      </w:r>
      <w:proofErr w:type="spellStart"/>
      <w:r w:rsidRPr="00B913EA">
        <w:rPr>
          <w:rFonts w:asciiTheme="minorHAnsi" w:eastAsiaTheme="minorHAnsi" w:hAnsiTheme="minorHAnsi" w:cs="굴림" w:hint="eastAsia"/>
          <w:b/>
          <w:sz w:val="22"/>
          <w:szCs w:val="22"/>
        </w:rPr>
        <w:t>칭화대가</w:t>
      </w:r>
      <w:proofErr w:type="spellEnd"/>
      <w:r w:rsidRPr="00B913EA">
        <w:rPr>
          <w:rFonts w:asciiTheme="minorHAnsi" w:eastAsiaTheme="minorHAnsi" w:hAnsiTheme="minorHAnsi" w:cs="굴림" w:hint="eastAsia"/>
          <w:b/>
          <w:sz w:val="22"/>
          <w:szCs w:val="22"/>
        </w:rPr>
        <w:t xml:space="preserve"> 일으킨 혁신 등에 대해서 생생한 경험을 전달할 예정이다.</w:t>
      </w:r>
    </w:p>
    <w:p w:rsidR="00B913EA" w:rsidRDefault="00B913EA" w:rsidP="00B913EA">
      <w:pPr>
        <w:jc w:val="left"/>
        <w:rPr>
          <w:rFonts w:asciiTheme="minorHAnsi" w:eastAsiaTheme="minorHAnsi" w:hAnsiTheme="minorHAnsi" w:cs="굴림" w:hint="eastAsia"/>
          <w:b/>
          <w:sz w:val="22"/>
          <w:szCs w:val="22"/>
        </w:rPr>
      </w:pPr>
    </w:p>
    <w:p w:rsidR="00B913EA" w:rsidRPr="00B913EA" w:rsidRDefault="00B913EA" w:rsidP="00B913EA">
      <w:pPr>
        <w:jc w:val="left"/>
        <w:rPr>
          <w:rFonts w:asciiTheme="minorHAnsi" w:eastAsiaTheme="minorHAnsi" w:hAnsiTheme="minorHAnsi" w:cs="굴림" w:hint="eastAsia"/>
          <w:b/>
          <w:sz w:val="22"/>
          <w:szCs w:val="22"/>
        </w:rPr>
      </w:pPr>
      <w:r w:rsidRPr="00B913EA">
        <w:rPr>
          <w:rFonts w:asciiTheme="minorHAnsi" w:eastAsiaTheme="minorHAnsi" w:hAnsiTheme="minorHAnsi" w:cs="굴림" w:hint="eastAsia"/>
          <w:b/>
          <w:sz w:val="22"/>
          <w:szCs w:val="22"/>
        </w:rPr>
        <w:t xml:space="preserve">한편 류 교수는 대학이 어떻게 대규모 기업집단을 통제하면서 혁신 역량을 지속적으로 제공하는지에 대한 체계적 설명을 제공할 계획이다.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r>
      <w:proofErr w:type="spellStart"/>
      <w:r w:rsidRPr="00B913EA">
        <w:rPr>
          <w:rFonts w:asciiTheme="minorHAnsi" w:eastAsiaTheme="minorHAnsi" w:hAnsiTheme="minorHAnsi" w:cs="굴림" w:hint="eastAsia"/>
          <w:b/>
          <w:sz w:val="22"/>
          <w:szCs w:val="22"/>
        </w:rPr>
        <w:t>칭화대는</w:t>
      </w:r>
      <w:proofErr w:type="spellEnd"/>
      <w:r w:rsidRPr="00B913EA">
        <w:rPr>
          <w:rFonts w:asciiTheme="minorHAnsi" w:eastAsiaTheme="minorHAnsi" w:hAnsiTheme="minorHAnsi" w:cs="굴림" w:hint="eastAsia"/>
          <w:b/>
          <w:sz w:val="22"/>
          <w:szCs w:val="22"/>
        </w:rPr>
        <w:t xml:space="preserve"> 수준 높은 혁신 생태계를 조성하는 데 앞장서고 있다. 특히 아이디어를 육성하고 상업화할 수 있는 혁신적 기술을 발굴할 수 있는 환경을 조성하는 것으로 유명하다. 한국에서도 기술지주회사를 만드는 등 이런 시도를 많이 했지만 활성화되지 못했다는 점에서 한국에 시사하는 바가 클 것으로 예상된다. </w:t>
      </w:r>
      <w:r w:rsidRPr="00B913EA">
        <w:rPr>
          <w:rFonts w:asciiTheme="minorHAnsi" w:eastAsiaTheme="minorHAnsi" w:hAnsiTheme="minorHAnsi" w:cs="굴림" w:hint="eastAsia"/>
          <w:b/>
          <w:sz w:val="22"/>
          <w:szCs w:val="22"/>
        </w:rPr>
        <w:br/>
      </w:r>
      <w:r w:rsidRPr="00B913EA">
        <w:rPr>
          <w:rFonts w:asciiTheme="minorHAnsi" w:eastAsiaTheme="minorHAnsi" w:hAnsiTheme="minorHAnsi" w:cs="굴림" w:hint="eastAsia"/>
          <w:b/>
          <w:sz w:val="22"/>
          <w:szCs w:val="22"/>
        </w:rPr>
        <w:br/>
        <w:t>[박용범 기자]</w:t>
      </w:r>
      <w:r w:rsidRPr="00B913EA">
        <w:rPr>
          <w:rFonts w:asciiTheme="minorHAnsi" w:eastAsiaTheme="minorHAnsi" w:hAnsiTheme="minorHAnsi" w:cs="굴림" w:hint="eastAsia"/>
          <w:b/>
          <w:sz w:val="22"/>
          <w:szCs w:val="22"/>
        </w:rPr>
        <w:br/>
        <w:t xml:space="preserve">[ⓒ </w:t>
      </w:r>
      <w:proofErr w:type="spellStart"/>
      <w:r w:rsidRPr="00B913EA">
        <w:rPr>
          <w:rFonts w:asciiTheme="minorHAnsi" w:eastAsiaTheme="minorHAnsi" w:hAnsiTheme="minorHAnsi" w:cs="굴림" w:hint="eastAsia"/>
          <w:b/>
          <w:sz w:val="22"/>
          <w:szCs w:val="22"/>
        </w:rPr>
        <w:t>매일경제</w:t>
      </w:r>
      <w:proofErr w:type="spellEnd"/>
      <w:r w:rsidRPr="00B913EA">
        <w:rPr>
          <w:rFonts w:asciiTheme="minorHAnsi" w:eastAsiaTheme="minorHAnsi" w:hAnsiTheme="minorHAnsi" w:cs="굴림" w:hint="eastAsia"/>
          <w:b/>
          <w:sz w:val="22"/>
          <w:szCs w:val="22"/>
        </w:rPr>
        <w:t xml:space="preserve"> &amp; mk.co.kr, 무단전재 및 </w:t>
      </w:r>
      <w:proofErr w:type="spellStart"/>
      <w:r w:rsidRPr="00B913EA">
        <w:rPr>
          <w:rFonts w:asciiTheme="minorHAnsi" w:eastAsiaTheme="minorHAnsi" w:hAnsiTheme="minorHAnsi" w:cs="굴림" w:hint="eastAsia"/>
          <w:b/>
          <w:sz w:val="22"/>
          <w:szCs w:val="22"/>
        </w:rPr>
        <w:t>재배포</w:t>
      </w:r>
      <w:proofErr w:type="spellEnd"/>
      <w:r w:rsidRPr="00B913EA">
        <w:rPr>
          <w:rFonts w:asciiTheme="minorHAnsi" w:eastAsiaTheme="minorHAnsi" w:hAnsiTheme="minorHAnsi" w:cs="굴림" w:hint="eastAsia"/>
          <w:b/>
          <w:sz w:val="22"/>
          <w:szCs w:val="22"/>
        </w:rPr>
        <w:t xml:space="preserve"> 금지] </w:t>
      </w:r>
    </w:p>
    <w:p w:rsidR="003B392C" w:rsidRDefault="003B392C" w:rsidP="00B913EA">
      <w:pPr>
        <w:spacing w:after="200"/>
        <w:rPr>
          <w:rFonts w:asciiTheme="minorHAnsi" w:eastAsiaTheme="minorHAnsi" w:hAnsiTheme="minorHAnsi" w:hint="eastAsia"/>
          <w:b/>
          <w:sz w:val="22"/>
          <w:szCs w:val="22"/>
        </w:rPr>
      </w:pP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301BDB" w:rsidRPr="00301BDB" w:rsidTr="00301BDB">
        <w:trPr>
          <w:tblCellSpacing w:w="7" w:type="dxa"/>
        </w:trPr>
        <w:tc>
          <w:tcPr>
            <w:tcW w:w="0" w:type="auto"/>
            <w:tcBorders>
              <w:top w:val="nil"/>
              <w:left w:val="nil"/>
              <w:bottom w:val="nil"/>
              <w:right w:val="nil"/>
            </w:tcBorders>
            <w:shd w:val="clear" w:color="auto" w:fill="FFFFFF"/>
            <w:hideMark/>
          </w:tcPr>
          <w:p w:rsidR="00301BDB" w:rsidRPr="00301BDB" w:rsidRDefault="00534D7B" w:rsidP="00301BDB">
            <w:pPr>
              <w:spacing w:line="420" w:lineRule="atLeast"/>
              <w:jc w:val="left"/>
              <w:outlineLvl w:val="1"/>
              <w:rPr>
                <w:rFonts w:ascii="HY견고딕" w:eastAsia="HY견고딕" w:hAnsi="굴림" w:cs="굴림" w:hint="eastAsia"/>
                <w:b/>
                <w:bCs/>
                <w:color w:val="000000"/>
                <w:kern w:val="36"/>
                <w:sz w:val="36"/>
                <w:szCs w:val="36"/>
              </w:rPr>
            </w:pPr>
            <w:r>
              <w:rPr>
                <w:rFonts w:ascii="HY견고딕" w:eastAsia="HY견고딕" w:hAnsi="굴림" w:cs="굴림" w:hint="eastAsia"/>
                <w:b/>
                <w:bCs/>
                <w:color w:val="000000"/>
                <w:kern w:val="36"/>
                <w:sz w:val="36"/>
                <w:szCs w:val="36"/>
              </w:rPr>
              <w:t xml:space="preserve">4. </w:t>
            </w:r>
            <w:r w:rsidR="00301BDB" w:rsidRPr="00301BDB">
              <w:rPr>
                <w:rFonts w:ascii="HY견고딕" w:eastAsia="HY견고딕" w:hAnsi="굴림" w:cs="굴림" w:hint="eastAsia"/>
                <w:b/>
                <w:bCs/>
                <w:color w:val="000000"/>
                <w:kern w:val="36"/>
                <w:sz w:val="36"/>
                <w:szCs w:val="36"/>
              </w:rPr>
              <w:t xml:space="preserve">반도체 최대호황에도 중소 </w:t>
            </w:r>
            <w:proofErr w:type="spellStart"/>
            <w:r w:rsidR="00301BDB" w:rsidRPr="00301BDB">
              <w:rPr>
                <w:rFonts w:ascii="HY견고딕" w:eastAsia="HY견고딕" w:hAnsi="굴림" w:cs="굴림" w:hint="eastAsia"/>
                <w:b/>
                <w:bCs/>
                <w:color w:val="000000"/>
                <w:kern w:val="36"/>
                <w:sz w:val="36"/>
                <w:szCs w:val="36"/>
              </w:rPr>
              <w:t>팹리스는</w:t>
            </w:r>
            <w:proofErr w:type="spellEnd"/>
            <w:r w:rsidR="00301BDB" w:rsidRPr="00301BDB">
              <w:rPr>
                <w:rFonts w:ascii="HY견고딕" w:eastAsia="HY견고딕" w:hAnsi="굴림" w:cs="굴림" w:hint="eastAsia"/>
                <w:b/>
                <w:bCs/>
                <w:color w:val="000000"/>
                <w:kern w:val="36"/>
                <w:sz w:val="36"/>
                <w:szCs w:val="36"/>
              </w:rPr>
              <w:t xml:space="preserve"> 실적 악화 왜?</w:t>
            </w:r>
          </w:p>
          <w:p w:rsidR="00301BDB" w:rsidRPr="00301BDB" w:rsidRDefault="00301BDB" w:rsidP="00301BDB">
            <w:pPr>
              <w:spacing w:before="75" w:after="45" w:line="285" w:lineRule="atLeast"/>
              <w:jc w:val="left"/>
              <w:outlineLvl w:val="3"/>
              <w:rPr>
                <w:rFonts w:ascii="HY헤드라인M" w:eastAsia="HY헤드라인M" w:hAnsi="굴림" w:cs="굴림" w:hint="eastAsia"/>
                <w:b/>
                <w:bCs/>
                <w:sz w:val="24"/>
                <w:szCs w:val="26"/>
              </w:rPr>
            </w:pPr>
            <w:r w:rsidRPr="00301BDB">
              <w:rPr>
                <w:rFonts w:ascii="HY헤드라인M" w:eastAsia="HY헤드라인M" w:hAnsi="굴림" w:cs="굴림" w:hint="eastAsia"/>
                <w:b/>
                <w:bCs/>
                <w:sz w:val="24"/>
                <w:szCs w:val="26"/>
              </w:rPr>
              <w:t>작년보다 영업이익 감소 10개사 달해</w:t>
            </w:r>
            <w:r w:rsidRPr="00301BDB">
              <w:rPr>
                <w:rFonts w:ascii="HY헤드라인M" w:eastAsia="HY헤드라인M" w:hAnsi="굴림" w:cs="굴림" w:hint="eastAsia"/>
                <w:b/>
                <w:bCs/>
                <w:sz w:val="24"/>
                <w:szCs w:val="26"/>
              </w:rPr>
              <w:br/>
              <w:t>매출·</w:t>
            </w:r>
            <w:proofErr w:type="spellStart"/>
            <w:r w:rsidRPr="00301BDB">
              <w:rPr>
                <w:rFonts w:ascii="HY헤드라인M" w:eastAsia="HY헤드라인M" w:hAnsi="굴림" w:cs="굴림" w:hint="eastAsia"/>
                <w:b/>
                <w:bCs/>
                <w:sz w:val="24"/>
                <w:szCs w:val="26"/>
              </w:rPr>
              <w:t>영업익</w:t>
            </w:r>
            <w:proofErr w:type="spellEnd"/>
            <w:r w:rsidRPr="00301BDB">
              <w:rPr>
                <w:rFonts w:ascii="HY헤드라인M" w:eastAsia="HY헤드라인M" w:hAnsi="굴림" w:cs="굴림" w:hint="eastAsia"/>
                <w:b/>
                <w:bCs/>
                <w:sz w:val="24"/>
                <w:szCs w:val="26"/>
              </w:rPr>
              <w:t xml:space="preserve"> 모두 증가는 2개사 불과</w:t>
            </w:r>
            <w:r w:rsidRPr="00301BDB">
              <w:rPr>
                <w:rFonts w:ascii="HY헤드라인M" w:eastAsia="HY헤드라인M" w:hAnsi="굴림" w:cs="굴림" w:hint="eastAsia"/>
                <w:b/>
                <w:bCs/>
                <w:sz w:val="24"/>
                <w:szCs w:val="26"/>
              </w:rPr>
              <w:br/>
            </w:r>
            <w:proofErr w:type="spellStart"/>
            <w:r w:rsidRPr="00301BDB">
              <w:rPr>
                <w:rFonts w:ascii="HY헤드라인M" w:eastAsia="HY헤드라인M" w:hAnsi="굴림" w:cs="굴림" w:hint="eastAsia"/>
                <w:b/>
                <w:bCs/>
                <w:sz w:val="24"/>
                <w:szCs w:val="26"/>
              </w:rPr>
              <w:lastRenderedPageBreak/>
              <w:t>중국와</w:t>
            </w:r>
            <w:proofErr w:type="spellEnd"/>
            <w:r w:rsidRPr="00301BDB">
              <w:rPr>
                <w:rFonts w:ascii="HY헤드라인M" w:eastAsia="HY헤드라인M" w:hAnsi="굴림" w:cs="굴림" w:hint="eastAsia"/>
                <w:b/>
                <w:bCs/>
                <w:sz w:val="24"/>
                <w:szCs w:val="26"/>
              </w:rPr>
              <w:t xml:space="preserve"> 경쟁심화 제품가격 내려간 탓</w:t>
            </w:r>
            <w:r w:rsidRPr="00301BDB">
              <w:rPr>
                <w:rFonts w:ascii="HY헤드라인M" w:eastAsia="HY헤드라인M" w:hAnsi="굴림" w:cs="굴림" w:hint="eastAsia"/>
                <w:b/>
                <w:bCs/>
                <w:sz w:val="24"/>
                <w:szCs w:val="26"/>
              </w:rPr>
              <w:br/>
              <w:t>R&amp;D 투자도 어려워 산업생태계 위태</w:t>
            </w:r>
            <w:r w:rsidRPr="00301BDB">
              <w:rPr>
                <w:rFonts w:ascii="HY헤드라인M" w:eastAsia="HY헤드라인M" w:hAnsi="굴림" w:cs="굴림" w:hint="eastAsia"/>
                <w:b/>
                <w:bCs/>
                <w:sz w:val="24"/>
                <w:szCs w:val="26"/>
              </w:rPr>
              <w:t> </w:t>
            </w:r>
          </w:p>
          <w:p w:rsidR="00301BDB" w:rsidRPr="00301BDB" w:rsidRDefault="00301BDB" w:rsidP="00301BDB">
            <w:pPr>
              <w:spacing w:line="225" w:lineRule="atLeast"/>
              <w:jc w:val="left"/>
              <w:rPr>
                <w:rFonts w:asciiTheme="majorEastAsia" w:eastAsiaTheme="majorEastAsia" w:hAnsiTheme="majorEastAsia" w:cs="굴림"/>
                <w:b/>
                <w:color w:val="AAAAAA"/>
                <w:sz w:val="18"/>
                <w:szCs w:val="18"/>
              </w:rPr>
            </w:pPr>
            <w:r w:rsidRPr="00301BDB">
              <w:rPr>
                <w:rFonts w:asciiTheme="majorEastAsia" w:eastAsiaTheme="majorEastAsia" w:hAnsiTheme="majorEastAsia" w:cs="굴림" w:hint="eastAsia"/>
                <w:b/>
                <w:szCs w:val="18"/>
              </w:rPr>
              <w:t xml:space="preserve">박슬기 기자 </w:t>
            </w:r>
            <w:hyperlink r:id="rId35" w:history="1">
              <w:r w:rsidRPr="00301BDB">
                <w:rPr>
                  <w:rFonts w:asciiTheme="majorEastAsia" w:eastAsiaTheme="majorEastAsia" w:hAnsiTheme="majorEastAsia" w:cs="굴림" w:hint="eastAsia"/>
                  <w:b/>
                  <w:szCs w:val="18"/>
                </w:rPr>
                <w:t>seul@dt.co.kr</w:t>
              </w:r>
            </w:hyperlink>
            <w:r w:rsidRPr="00301BDB">
              <w:rPr>
                <w:rFonts w:asciiTheme="majorEastAsia" w:eastAsiaTheme="majorEastAsia" w:hAnsiTheme="majorEastAsia" w:cs="굴림" w:hint="eastAsia"/>
                <w:b/>
                <w:szCs w:val="18"/>
              </w:rPr>
              <w:t xml:space="preserve"> | 입력: 2017-09-05 14:58</w:t>
            </w:r>
            <w:r w:rsidRPr="00301BDB">
              <w:rPr>
                <w:rFonts w:asciiTheme="majorEastAsia" w:eastAsiaTheme="majorEastAsia" w:hAnsiTheme="majorEastAsia" w:cs="굴림" w:hint="eastAsia"/>
                <w:b/>
                <w:szCs w:val="18"/>
              </w:rPr>
              <w:br/>
              <w:t>[2017년 09월 06일자 6면 기사]</w:t>
            </w:r>
          </w:p>
        </w:tc>
      </w:tr>
    </w:tbl>
    <w:p w:rsidR="00301BDB" w:rsidRPr="00301BDB" w:rsidRDefault="00301BDB" w:rsidP="00301BDB">
      <w:pPr>
        <w:jc w:val="left"/>
        <w:rPr>
          <w:rFonts w:ascii="굴림" w:eastAsia="굴림" w:hAnsi="굴림" w:cs="굴림" w:hint="eastAsia"/>
          <w:color w:val="444444"/>
          <w:sz w:val="18"/>
          <w:szCs w:val="18"/>
        </w:rPr>
      </w:pPr>
    </w:p>
    <w:tbl>
      <w:tblPr>
        <w:tblW w:w="8100" w:type="dxa"/>
        <w:jc w:val="center"/>
        <w:tblCellSpacing w:w="75" w:type="dxa"/>
        <w:tblCellMar>
          <w:left w:w="0" w:type="dxa"/>
          <w:right w:w="0" w:type="dxa"/>
        </w:tblCellMar>
        <w:tblLook w:val="04A0" w:firstRow="1" w:lastRow="0" w:firstColumn="1" w:lastColumn="0" w:noHBand="0" w:noVBand="1"/>
      </w:tblPr>
      <w:tblGrid>
        <w:gridCol w:w="8100"/>
      </w:tblGrid>
      <w:tr w:rsidR="00301BDB" w:rsidRPr="00301BDB" w:rsidTr="00301BDB">
        <w:trPr>
          <w:tblCellSpacing w:w="75" w:type="dxa"/>
          <w:jc w:val="center"/>
        </w:trPr>
        <w:tc>
          <w:tcPr>
            <w:tcW w:w="0" w:type="auto"/>
            <w:vAlign w:val="center"/>
            <w:hideMark/>
          </w:tcPr>
          <w:p w:rsidR="00301BDB" w:rsidRPr="00301BDB" w:rsidRDefault="00301BDB" w:rsidP="00301BDB">
            <w:pPr>
              <w:jc w:val="center"/>
              <w:rPr>
                <w:rFonts w:ascii="굴림" w:eastAsia="굴림" w:hAnsi="굴림" w:cs="굴림"/>
                <w:color w:val="444444"/>
                <w:sz w:val="18"/>
                <w:szCs w:val="18"/>
              </w:rPr>
            </w:pPr>
            <w:r w:rsidRPr="00301BDB">
              <w:rPr>
                <w:rFonts w:ascii="굴림" w:eastAsia="굴림" w:hAnsi="굴림" w:cs="굴림"/>
                <w:noProof/>
                <w:color w:val="444444"/>
                <w:sz w:val="18"/>
                <w:szCs w:val="18"/>
              </w:rPr>
              <w:drawing>
                <wp:inline distT="0" distB="0" distL="0" distR="0" wp14:anchorId="4D2C67EB" wp14:editId="3B9B8773">
                  <wp:extent cx="3905250" cy="4758619"/>
                  <wp:effectExtent l="0" t="0" r="0" b="4445"/>
                  <wp:docPr id="59" name="그림 59" descr="반도체 최대호황에도 중소 팹리스는 실적 악화 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반도체 최대호황에도 중소 팹리스는 실적 악화 왜?"/>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4758619"/>
                          </a:xfrm>
                          <a:prstGeom prst="rect">
                            <a:avLst/>
                          </a:prstGeom>
                          <a:noFill/>
                          <a:ln>
                            <a:noFill/>
                          </a:ln>
                        </pic:spPr>
                      </pic:pic>
                    </a:graphicData>
                  </a:graphic>
                </wp:inline>
              </w:drawing>
            </w:r>
          </w:p>
        </w:tc>
      </w:tr>
      <w:tr w:rsidR="00301BDB" w:rsidRPr="00301BDB" w:rsidTr="00301BDB">
        <w:trPr>
          <w:tblCellSpacing w:w="75" w:type="dxa"/>
          <w:jc w:val="center"/>
        </w:trPr>
        <w:tc>
          <w:tcPr>
            <w:tcW w:w="0" w:type="auto"/>
            <w:vAlign w:val="center"/>
            <w:hideMark/>
          </w:tcPr>
          <w:p w:rsidR="00301BDB" w:rsidRPr="00301BDB" w:rsidRDefault="00301BDB" w:rsidP="00301BDB">
            <w:pPr>
              <w:jc w:val="center"/>
              <w:rPr>
                <w:rFonts w:ascii="굴림" w:eastAsia="굴림" w:hAnsi="굴림" w:cs="굴림"/>
                <w:color w:val="444444"/>
                <w:sz w:val="18"/>
                <w:szCs w:val="18"/>
              </w:rPr>
            </w:pPr>
          </w:p>
        </w:tc>
      </w:tr>
    </w:tbl>
    <w:p w:rsidR="00301BDB" w:rsidRPr="00301BDB" w:rsidRDefault="00301BDB" w:rsidP="00301BDB">
      <w:pPr>
        <w:rPr>
          <w:rFonts w:asciiTheme="minorHAnsi" w:eastAsiaTheme="minorHAnsi" w:hAnsiTheme="minorHAnsi" w:cs="굴림" w:hint="eastAsia"/>
          <w:b/>
          <w:sz w:val="22"/>
          <w:szCs w:val="23"/>
        </w:rPr>
      </w:pPr>
      <w:r w:rsidRPr="00301BDB">
        <w:rPr>
          <w:rFonts w:asciiTheme="minorHAnsi" w:eastAsiaTheme="minorHAnsi" w:hAnsiTheme="minorHAnsi" w:cs="굴림" w:hint="eastAsia"/>
          <w:b/>
          <w:bCs/>
          <w:sz w:val="22"/>
          <w:szCs w:val="23"/>
        </w:rPr>
        <w:t xml:space="preserve">상반기 매출상위 15개 </w:t>
      </w:r>
      <w:proofErr w:type="spellStart"/>
      <w:r w:rsidRPr="00301BDB">
        <w:rPr>
          <w:rFonts w:asciiTheme="minorHAnsi" w:eastAsiaTheme="minorHAnsi" w:hAnsiTheme="minorHAnsi" w:cs="굴림" w:hint="eastAsia"/>
          <w:b/>
          <w:bCs/>
          <w:sz w:val="22"/>
          <w:szCs w:val="23"/>
        </w:rPr>
        <w:t>팹리스</w:t>
      </w:r>
      <w:proofErr w:type="spellEnd"/>
      <w:r w:rsidRPr="00301BDB">
        <w:rPr>
          <w:rFonts w:asciiTheme="minorHAnsi" w:eastAsiaTheme="minorHAnsi" w:hAnsiTheme="minorHAnsi" w:cs="굴림" w:hint="eastAsia"/>
          <w:b/>
          <w:bCs/>
          <w:sz w:val="22"/>
          <w:szCs w:val="23"/>
        </w:rPr>
        <w:t xml:space="preserve"> </w:t>
      </w:r>
      <w:proofErr w:type="spellStart"/>
      <w:r w:rsidRPr="00301BDB">
        <w:rPr>
          <w:rFonts w:asciiTheme="minorHAnsi" w:eastAsiaTheme="minorHAnsi" w:hAnsiTheme="minorHAnsi" w:cs="굴림" w:hint="eastAsia"/>
          <w:b/>
          <w:bCs/>
          <w:sz w:val="22"/>
          <w:szCs w:val="23"/>
        </w:rPr>
        <w:t>상장사</w:t>
      </w:r>
      <w:proofErr w:type="spellEnd"/>
      <w:r w:rsidRPr="00301BDB">
        <w:rPr>
          <w:rFonts w:asciiTheme="minorHAnsi" w:eastAsiaTheme="minorHAnsi" w:hAnsiTheme="minorHAnsi" w:cs="굴림" w:hint="eastAsia"/>
          <w:b/>
          <w:bCs/>
          <w:sz w:val="22"/>
          <w:szCs w:val="23"/>
        </w:rPr>
        <w:t xml:space="preserve"> 실적</w:t>
      </w:r>
      <w:r w:rsidRPr="00301BDB">
        <w:rPr>
          <w:rFonts w:asciiTheme="minorHAnsi" w:eastAsiaTheme="minorHAnsi" w:hAnsiTheme="minorHAnsi" w:cs="굴림" w:hint="eastAsia"/>
          <w:b/>
          <w:sz w:val="22"/>
          <w:szCs w:val="23"/>
        </w:rPr>
        <w:t>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w:t>
      </w:r>
      <w:proofErr w:type="spellStart"/>
      <w:r w:rsidRPr="00301BDB">
        <w:rPr>
          <w:rFonts w:asciiTheme="minorHAnsi" w:eastAsiaTheme="minorHAnsi" w:hAnsiTheme="minorHAnsi" w:cs="굴림" w:hint="eastAsia"/>
          <w:b/>
          <w:sz w:val="22"/>
          <w:szCs w:val="23"/>
        </w:rPr>
        <w:t>디지털타임스</w:t>
      </w:r>
      <w:proofErr w:type="spellEnd"/>
      <w:r w:rsidRPr="00301BDB">
        <w:rPr>
          <w:rFonts w:asciiTheme="minorHAnsi" w:eastAsiaTheme="minorHAnsi" w:hAnsiTheme="minorHAnsi" w:cs="굴림" w:hint="eastAsia"/>
          <w:b/>
          <w:sz w:val="22"/>
          <w:szCs w:val="23"/>
        </w:rPr>
        <w:t xml:space="preserve"> 박슬기 기자] 올해 상반기 국내 주요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(설계전문) 반도체 업체들이 지난해보다 실적이 악화한 것으로 나타났다. 메모리반도체 시장 호황으로 삼성전자와 SK하이닉스 등 대기업들은 사상 최대 실적을 내고 있지만, 중소·중견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업체들은 단가 인하 압력, 중국을 비롯한 경쟁사 추격 등으로 경영에 어려움을 겪고 있는 것으로 나타났다.</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5일 코스닥 상장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기업 가운데 매출 상위 15개 업체의 올 상반기 실적을 </w:t>
      </w:r>
      <w:r w:rsidRPr="00301BDB">
        <w:rPr>
          <w:rFonts w:asciiTheme="minorHAnsi" w:eastAsiaTheme="minorHAnsi" w:hAnsiTheme="minorHAnsi" w:cs="굴림" w:hint="eastAsia"/>
          <w:b/>
          <w:sz w:val="22"/>
          <w:szCs w:val="23"/>
        </w:rPr>
        <w:lastRenderedPageBreak/>
        <w:t xml:space="preserve">분석한 결과, 영업이익이 지난해 상반기보다 감소한 기업이 10개사에 달했다. 이 가운데 5개 업체는 영업적자를 기록했다. 지난해 상반기 대비 올 상반기 매출과 영업이익 모두 증가한 곳은 </w:t>
      </w:r>
      <w:proofErr w:type="spellStart"/>
      <w:r w:rsidRPr="00301BDB">
        <w:rPr>
          <w:rFonts w:asciiTheme="minorHAnsi" w:eastAsiaTheme="minorHAnsi" w:hAnsiTheme="minorHAnsi" w:cs="굴림" w:hint="eastAsia"/>
          <w:b/>
          <w:sz w:val="22"/>
          <w:szCs w:val="23"/>
        </w:rPr>
        <w:t>지스마트글로벌과</w:t>
      </w:r>
      <w:proofErr w:type="spellEnd"/>
      <w:r w:rsidRPr="00301BDB">
        <w:rPr>
          <w:rFonts w:asciiTheme="minorHAnsi" w:eastAsiaTheme="minorHAnsi" w:hAnsiTheme="minorHAnsi" w:cs="굴림" w:hint="eastAsia"/>
          <w:b/>
          <w:sz w:val="22"/>
          <w:szCs w:val="23"/>
        </w:rPr>
        <w:t xml:space="preserve"> 제주반도체 등 2개 기업에 불과했다.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액정표시장치(LCD) 패널의 핵심 부품인 타이밍 컨트롤러와 </w:t>
      </w:r>
      <w:proofErr w:type="spellStart"/>
      <w:r w:rsidRPr="00301BDB">
        <w:rPr>
          <w:rFonts w:asciiTheme="minorHAnsi" w:eastAsiaTheme="minorHAnsi" w:hAnsiTheme="minorHAnsi" w:cs="굴림" w:hint="eastAsia"/>
          <w:b/>
          <w:sz w:val="22"/>
          <w:szCs w:val="23"/>
        </w:rPr>
        <w:t>구동칩</w:t>
      </w:r>
      <w:proofErr w:type="spellEnd"/>
      <w:r w:rsidRPr="00301BDB">
        <w:rPr>
          <w:rFonts w:asciiTheme="minorHAnsi" w:eastAsiaTheme="minorHAnsi" w:hAnsiTheme="minorHAnsi" w:cs="굴림" w:hint="eastAsia"/>
          <w:b/>
          <w:sz w:val="22"/>
          <w:szCs w:val="23"/>
        </w:rPr>
        <w:t xml:space="preserve">(드라이버IC) 등을 설계하는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기업들의 영업이익은 작년 상반기에 비해 30% 이상 줄었다. LG디스플레이가 주 </w:t>
      </w:r>
      <w:proofErr w:type="spellStart"/>
      <w:r w:rsidRPr="00301BDB">
        <w:rPr>
          <w:rFonts w:asciiTheme="minorHAnsi" w:eastAsiaTheme="minorHAnsi" w:hAnsiTheme="minorHAnsi" w:cs="굴림" w:hint="eastAsia"/>
          <w:b/>
          <w:sz w:val="22"/>
          <w:szCs w:val="23"/>
        </w:rPr>
        <w:t>납품처인</w:t>
      </w:r>
      <w:proofErr w:type="spellEnd"/>
      <w:r w:rsidRPr="00301BDB">
        <w:rPr>
          <w:rFonts w:asciiTheme="minorHAnsi" w:eastAsiaTheme="minorHAnsi" w:hAnsiTheme="minorHAnsi" w:cs="굴림" w:hint="eastAsia"/>
          <w:b/>
          <w:sz w:val="22"/>
          <w:szCs w:val="23"/>
        </w:rPr>
        <w:t xml:space="preserve"> </w:t>
      </w:r>
      <w:proofErr w:type="spellStart"/>
      <w:r w:rsidRPr="00301BDB">
        <w:rPr>
          <w:rFonts w:asciiTheme="minorHAnsi" w:eastAsiaTheme="minorHAnsi" w:hAnsiTheme="minorHAnsi" w:cs="굴림" w:hint="eastAsia"/>
          <w:b/>
          <w:sz w:val="22"/>
          <w:szCs w:val="23"/>
        </w:rPr>
        <w:t>실리콘웍스의</w:t>
      </w:r>
      <w:proofErr w:type="spellEnd"/>
      <w:r w:rsidRPr="00301BDB">
        <w:rPr>
          <w:rFonts w:asciiTheme="minorHAnsi" w:eastAsiaTheme="minorHAnsi" w:hAnsiTheme="minorHAnsi" w:cs="굴림" w:hint="eastAsia"/>
          <w:b/>
          <w:sz w:val="22"/>
          <w:szCs w:val="23"/>
        </w:rPr>
        <w:t xml:space="preserve"> 영업이익은 53.7%나 감소했다. </w:t>
      </w:r>
      <w:proofErr w:type="spellStart"/>
      <w:r w:rsidRPr="00301BDB">
        <w:rPr>
          <w:rFonts w:asciiTheme="minorHAnsi" w:eastAsiaTheme="minorHAnsi" w:hAnsiTheme="minorHAnsi" w:cs="굴림" w:hint="eastAsia"/>
          <w:b/>
          <w:sz w:val="22"/>
          <w:szCs w:val="23"/>
        </w:rPr>
        <w:t>아나패스는</w:t>
      </w:r>
      <w:proofErr w:type="spellEnd"/>
      <w:r w:rsidRPr="00301BDB">
        <w:rPr>
          <w:rFonts w:asciiTheme="minorHAnsi" w:eastAsiaTheme="minorHAnsi" w:hAnsiTheme="minorHAnsi" w:cs="굴림" w:hint="eastAsia"/>
          <w:b/>
          <w:sz w:val="22"/>
          <w:szCs w:val="23"/>
        </w:rPr>
        <w:t xml:space="preserve"> 삼성디스플레이의 LCD 생산설비 구조조정 등으로 영업이익이 30.6% 줄었다. </w:t>
      </w:r>
      <w:proofErr w:type="spellStart"/>
      <w:r w:rsidRPr="00301BDB">
        <w:rPr>
          <w:rFonts w:asciiTheme="minorHAnsi" w:eastAsiaTheme="minorHAnsi" w:hAnsiTheme="minorHAnsi" w:cs="굴림" w:hint="eastAsia"/>
          <w:b/>
          <w:sz w:val="22"/>
          <w:szCs w:val="23"/>
        </w:rPr>
        <w:t>티엘아이는</w:t>
      </w:r>
      <w:proofErr w:type="spellEnd"/>
      <w:r w:rsidRPr="00301BDB">
        <w:rPr>
          <w:rFonts w:asciiTheme="minorHAnsi" w:eastAsiaTheme="minorHAnsi" w:hAnsiTheme="minorHAnsi" w:cs="굴림" w:hint="eastAsia"/>
          <w:b/>
          <w:sz w:val="22"/>
          <w:szCs w:val="23"/>
        </w:rPr>
        <w:t xml:space="preserve"> 프리미엄 TV용 타이밍 컨트롤러 등을 고가제품 생산 비중을 유지해 소폭의 영업이익을 기록하며 전년 대비 흑자 전환했다. 하지만 이 회사도 올 상반기 매출은 6.3% 줄었다.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이미지센서(CMOS) 설계 업체 가운데 픽셀플러스는 영업적자 규모가 64억원으로 작년 상반기에 비해 배 가량 늘었다. 회사는 </w:t>
      </w:r>
      <w:proofErr w:type="spellStart"/>
      <w:r w:rsidRPr="00301BDB">
        <w:rPr>
          <w:rFonts w:asciiTheme="minorHAnsi" w:eastAsiaTheme="minorHAnsi" w:hAnsiTheme="minorHAnsi" w:cs="굴림" w:hint="eastAsia"/>
          <w:b/>
          <w:sz w:val="22"/>
          <w:szCs w:val="23"/>
        </w:rPr>
        <w:t>중화권</w:t>
      </w:r>
      <w:proofErr w:type="spellEnd"/>
      <w:r w:rsidRPr="00301BDB">
        <w:rPr>
          <w:rFonts w:asciiTheme="minorHAnsi" w:eastAsiaTheme="minorHAnsi" w:hAnsiTheme="minorHAnsi" w:cs="굴림" w:hint="eastAsia"/>
          <w:b/>
          <w:sz w:val="22"/>
          <w:szCs w:val="23"/>
        </w:rPr>
        <w:t xml:space="preserve"> 지역에서 매출 대부분을 거두고 있지만, 현지 경쟁사가 시장에 새로 진입하면서 저가 공세에 밀려 실적이 악화했다. CCTV 카메라의 이미지신호처리프로세서(ISP) 업체인 </w:t>
      </w:r>
      <w:proofErr w:type="spellStart"/>
      <w:r w:rsidRPr="00301BDB">
        <w:rPr>
          <w:rFonts w:asciiTheme="minorHAnsi" w:eastAsiaTheme="minorHAnsi" w:hAnsiTheme="minorHAnsi" w:cs="굴림" w:hint="eastAsia"/>
          <w:b/>
          <w:sz w:val="22"/>
          <w:szCs w:val="23"/>
        </w:rPr>
        <w:t>넥스트칩도</w:t>
      </w:r>
      <w:proofErr w:type="spellEnd"/>
      <w:r w:rsidRPr="00301BDB">
        <w:rPr>
          <w:rFonts w:asciiTheme="minorHAnsi" w:eastAsiaTheme="minorHAnsi" w:hAnsiTheme="minorHAnsi" w:cs="굴림" w:hint="eastAsia"/>
          <w:b/>
          <w:sz w:val="22"/>
          <w:szCs w:val="23"/>
        </w:rPr>
        <w:t xml:space="preserve"> 올 상반기 영업적자로 전환했다.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r>
      <w:proofErr w:type="spellStart"/>
      <w:r w:rsidRPr="00301BDB">
        <w:rPr>
          <w:rFonts w:asciiTheme="minorHAnsi" w:eastAsiaTheme="minorHAnsi" w:hAnsiTheme="minorHAnsi" w:cs="굴림" w:hint="eastAsia"/>
          <w:b/>
          <w:sz w:val="22"/>
          <w:szCs w:val="23"/>
        </w:rPr>
        <w:t>현대기아차</w:t>
      </w:r>
      <w:proofErr w:type="spellEnd"/>
      <w:r w:rsidRPr="00301BDB">
        <w:rPr>
          <w:rFonts w:asciiTheme="minorHAnsi" w:eastAsiaTheme="minorHAnsi" w:hAnsiTheme="minorHAnsi" w:cs="굴림" w:hint="eastAsia"/>
          <w:b/>
          <w:sz w:val="22"/>
          <w:szCs w:val="23"/>
        </w:rPr>
        <w:t xml:space="preserve"> 등에 주로 자동차용 반도체 모듈을 납품하는 </w:t>
      </w:r>
      <w:proofErr w:type="spellStart"/>
      <w:r w:rsidRPr="00301BDB">
        <w:rPr>
          <w:rFonts w:asciiTheme="minorHAnsi" w:eastAsiaTheme="minorHAnsi" w:hAnsiTheme="minorHAnsi" w:cs="굴림" w:hint="eastAsia"/>
          <w:b/>
          <w:sz w:val="22"/>
          <w:szCs w:val="23"/>
        </w:rPr>
        <w:t>아이에이는</w:t>
      </w:r>
      <w:proofErr w:type="spellEnd"/>
      <w:r w:rsidRPr="00301BDB">
        <w:rPr>
          <w:rFonts w:asciiTheme="minorHAnsi" w:eastAsiaTheme="minorHAnsi" w:hAnsiTheme="minorHAnsi" w:cs="굴림" w:hint="eastAsia"/>
          <w:b/>
          <w:sz w:val="22"/>
          <w:szCs w:val="23"/>
        </w:rPr>
        <w:t xml:space="preserve"> </w:t>
      </w:r>
      <w:proofErr w:type="spellStart"/>
      <w:r w:rsidRPr="00301BDB">
        <w:rPr>
          <w:rFonts w:asciiTheme="minorHAnsi" w:eastAsiaTheme="minorHAnsi" w:hAnsiTheme="minorHAnsi" w:cs="굴림" w:hint="eastAsia"/>
          <w:b/>
          <w:sz w:val="22"/>
          <w:szCs w:val="23"/>
        </w:rPr>
        <w:t>현대기아차</w:t>
      </w:r>
      <w:proofErr w:type="spellEnd"/>
      <w:r w:rsidRPr="00301BDB">
        <w:rPr>
          <w:rFonts w:asciiTheme="minorHAnsi" w:eastAsiaTheme="minorHAnsi" w:hAnsiTheme="minorHAnsi" w:cs="굴림" w:hint="eastAsia"/>
          <w:b/>
          <w:sz w:val="22"/>
          <w:szCs w:val="23"/>
        </w:rPr>
        <w:t xml:space="preserve"> 판매 부진 등으로 역시 올 상반기 영업이익이 </w:t>
      </w:r>
      <w:proofErr w:type="spellStart"/>
      <w:r w:rsidRPr="00301BDB">
        <w:rPr>
          <w:rFonts w:asciiTheme="minorHAnsi" w:eastAsiaTheme="minorHAnsi" w:hAnsiTheme="minorHAnsi" w:cs="굴림" w:hint="eastAsia"/>
          <w:b/>
          <w:sz w:val="22"/>
          <w:szCs w:val="23"/>
        </w:rPr>
        <w:t>반토막</w:t>
      </w:r>
      <w:proofErr w:type="spellEnd"/>
      <w:r w:rsidRPr="00301BDB">
        <w:rPr>
          <w:rFonts w:asciiTheme="minorHAnsi" w:eastAsiaTheme="minorHAnsi" w:hAnsiTheme="minorHAnsi" w:cs="굴림" w:hint="eastAsia"/>
          <w:b/>
          <w:sz w:val="22"/>
          <w:szCs w:val="23"/>
        </w:rPr>
        <w:t xml:space="preserve"> 났다. 삼성, LG, </w:t>
      </w:r>
      <w:proofErr w:type="spellStart"/>
      <w:r w:rsidRPr="00301BDB">
        <w:rPr>
          <w:rFonts w:asciiTheme="minorHAnsi" w:eastAsiaTheme="minorHAnsi" w:hAnsiTheme="minorHAnsi" w:cs="굴림" w:hint="eastAsia"/>
          <w:b/>
          <w:sz w:val="22"/>
          <w:szCs w:val="23"/>
        </w:rPr>
        <w:t>쿠쿠전자</w:t>
      </w:r>
      <w:proofErr w:type="spellEnd"/>
      <w:r w:rsidRPr="00301BDB">
        <w:rPr>
          <w:rFonts w:asciiTheme="minorHAnsi" w:eastAsiaTheme="minorHAnsi" w:hAnsiTheme="minorHAnsi" w:cs="굴림" w:hint="eastAsia"/>
          <w:b/>
          <w:sz w:val="22"/>
          <w:szCs w:val="23"/>
        </w:rPr>
        <w:t xml:space="preserve"> 등에 </w:t>
      </w:r>
      <w:proofErr w:type="spellStart"/>
      <w:r w:rsidRPr="00301BDB">
        <w:rPr>
          <w:rFonts w:asciiTheme="minorHAnsi" w:eastAsiaTheme="minorHAnsi" w:hAnsiTheme="minorHAnsi" w:cs="굴림" w:hint="eastAsia"/>
          <w:b/>
          <w:sz w:val="22"/>
          <w:szCs w:val="23"/>
        </w:rPr>
        <w:t>마이크로컨트롤러</w:t>
      </w:r>
      <w:proofErr w:type="spellEnd"/>
      <w:r w:rsidRPr="00301BDB">
        <w:rPr>
          <w:rFonts w:asciiTheme="minorHAnsi" w:eastAsiaTheme="minorHAnsi" w:hAnsiTheme="minorHAnsi" w:cs="굴림" w:hint="eastAsia"/>
          <w:b/>
          <w:sz w:val="22"/>
          <w:szCs w:val="23"/>
        </w:rPr>
        <w:t xml:space="preserve">(MCU)를 주로 납품하는 </w:t>
      </w:r>
      <w:proofErr w:type="spellStart"/>
      <w:r w:rsidRPr="00301BDB">
        <w:rPr>
          <w:rFonts w:asciiTheme="minorHAnsi" w:eastAsiaTheme="minorHAnsi" w:hAnsiTheme="minorHAnsi" w:cs="굴림" w:hint="eastAsia"/>
          <w:b/>
          <w:sz w:val="22"/>
          <w:szCs w:val="23"/>
        </w:rPr>
        <w:t>어보브반도체와</w:t>
      </w:r>
      <w:proofErr w:type="spellEnd"/>
      <w:r w:rsidRPr="00301BDB">
        <w:rPr>
          <w:rFonts w:asciiTheme="minorHAnsi" w:eastAsiaTheme="minorHAnsi" w:hAnsiTheme="minorHAnsi" w:cs="굴림" w:hint="eastAsia"/>
          <w:b/>
          <w:sz w:val="22"/>
          <w:szCs w:val="23"/>
        </w:rPr>
        <w:t xml:space="preserve"> 디지털미디어프로세서(DMP) 전문 업체인 </w:t>
      </w:r>
      <w:proofErr w:type="spellStart"/>
      <w:r w:rsidRPr="00301BDB">
        <w:rPr>
          <w:rFonts w:asciiTheme="minorHAnsi" w:eastAsiaTheme="minorHAnsi" w:hAnsiTheme="minorHAnsi" w:cs="굴림" w:hint="eastAsia"/>
          <w:b/>
          <w:sz w:val="22"/>
          <w:szCs w:val="23"/>
        </w:rPr>
        <w:t>텔레칩스의</w:t>
      </w:r>
      <w:proofErr w:type="spellEnd"/>
      <w:r w:rsidRPr="00301BDB">
        <w:rPr>
          <w:rFonts w:asciiTheme="minorHAnsi" w:eastAsiaTheme="minorHAnsi" w:hAnsiTheme="minorHAnsi" w:cs="굴림" w:hint="eastAsia"/>
          <w:b/>
          <w:sz w:val="22"/>
          <w:szCs w:val="23"/>
        </w:rPr>
        <w:t xml:space="preserve"> 올 상반기 영업이익은 각각 10.9%, 68.2% 줄었다.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메모리반도체에 이어 우리나라의 차기 먹거리 산업으로 시스템반도체가 </w:t>
      </w:r>
      <w:proofErr w:type="spellStart"/>
      <w:r w:rsidRPr="00301BDB">
        <w:rPr>
          <w:rFonts w:asciiTheme="minorHAnsi" w:eastAsiaTheme="minorHAnsi" w:hAnsiTheme="minorHAnsi" w:cs="굴림" w:hint="eastAsia"/>
          <w:b/>
          <w:sz w:val="22"/>
          <w:szCs w:val="23"/>
        </w:rPr>
        <w:t>주목받고</w:t>
      </w:r>
      <w:proofErr w:type="spellEnd"/>
      <w:r w:rsidRPr="00301BDB">
        <w:rPr>
          <w:rFonts w:asciiTheme="minorHAnsi" w:eastAsiaTheme="minorHAnsi" w:hAnsiTheme="minorHAnsi" w:cs="굴림" w:hint="eastAsia"/>
          <w:b/>
          <w:sz w:val="22"/>
          <w:szCs w:val="23"/>
        </w:rPr>
        <w:t xml:space="preserve"> 있지만, 국내 시스템반도체 </w:t>
      </w:r>
      <w:proofErr w:type="spellStart"/>
      <w:r w:rsidRPr="00301BDB">
        <w:rPr>
          <w:rFonts w:asciiTheme="minorHAnsi" w:eastAsiaTheme="minorHAnsi" w:hAnsiTheme="minorHAnsi" w:cs="굴림" w:hint="eastAsia"/>
          <w:b/>
          <w:sz w:val="22"/>
          <w:szCs w:val="23"/>
        </w:rPr>
        <w:t>업황은</w:t>
      </w:r>
      <w:proofErr w:type="spellEnd"/>
      <w:r w:rsidRPr="00301BDB">
        <w:rPr>
          <w:rFonts w:asciiTheme="minorHAnsi" w:eastAsiaTheme="minorHAnsi" w:hAnsiTheme="minorHAnsi" w:cs="굴림" w:hint="eastAsia"/>
          <w:b/>
          <w:sz w:val="22"/>
          <w:szCs w:val="23"/>
        </w:rPr>
        <w:t xml:space="preserve"> 메모리반도체 분야와 달리 부진이 계속되고 있다. 이는 중국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업체와 경쟁이 심화하면서 제품 가격이 내려간 탓이 크다. 시장조사업체 </w:t>
      </w:r>
      <w:proofErr w:type="spellStart"/>
      <w:r w:rsidRPr="00301BDB">
        <w:rPr>
          <w:rFonts w:asciiTheme="minorHAnsi" w:eastAsiaTheme="minorHAnsi" w:hAnsiTheme="minorHAnsi" w:cs="굴림" w:hint="eastAsia"/>
          <w:b/>
          <w:sz w:val="22"/>
          <w:szCs w:val="23"/>
        </w:rPr>
        <w:t>트렌드포스에</w:t>
      </w:r>
      <w:proofErr w:type="spellEnd"/>
      <w:r w:rsidRPr="00301BDB">
        <w:rPr>
          <w:rFonts w:asciiTheme="minorHAnsi" w:eastAsiaTheme="minorHAnsi" w:hAnsiTheme="minorHAnsi" w:cs="굴림" w:hint="eastAsia"/>
          <w:b/>
          <w:sz w:val="22"/>
          <w:szCs w:val="23"/>
        </w:rPr>
        <w:t xml:space="preserve"> 따르면 중국의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업체 수는 지난 2015년 736개에서 지난해 1362개로 증가했다.</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또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산업은 업종 특성 상 신제품을 빠르게 개발해 시장을 개척해야 하지만, 중국 기업과의 경쟁에 따른 실적 악화에 갈수록 신제품 개발을 위한 연구개발(R&amp;D) 투자가 어려워지고 있어 국내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생태계 자체가 위태로운 상황이라고 업계 관계자들은 전했다. 중국은 정부가 막대한 R&amp;D 예산을 투입해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기업들을 키우고 있는 반면 우리나라는 정부 R&amp;D 지원이 부실하다고 업계 관계자들은 덧붙였다.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lastRenderedPageBreak/>
        <w:t>한국반도체산업협회에 따르면 지난해 시스템반도체 개발 착수는 2.77건, 제품 출시는 1.55건으로 전년보다 각각 13.7%, 28.6% 감소했다.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정부의 전폭적 지원을 받고 진영을 확장하는 중국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업체와 대비된 모습이다. 시장조사업체 IC인사이츠에 따르면 세계 상위 50개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업체 가운데 중국 기업은 2009년만 해도 단 한 곳에 불과했지만, 지난해에는 11곳에 달했다.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업계 관계자는 "</w:t>
      </w:r>
      <w:proofErr w:type="spellStart"/>
      <w:r w:rsidRPr="00301BDB">
        <w:rPr>
          <w:rFonts w:asciiTheme="minorHAnsi" w:eastAsiaTheme="minorHAnsi" w:hAnsiTheme="minorHAnsi" w:cs="굴림" w:hint="eastAsia"/>
          <w:b/>
          <w:sz w:val="22"/>
          <w:szCs w:val="23"/>
        </w:rPr>
        <w:t>팹리스</w:t>
      </w:r>
      <w:proofErr w:type="spellEnd"/>
      <w:r w:rsidRPr="00301BDB">
        <w:rPr>
          <w:rFonts w:asciiTheme="minorHAnsi" w:eastAsiaTheme="minorHAnsi" w:hAnsiTheme="minorHAnsi" w:cs="굴림" w:hint="eastAsia"/>
          <w:b/>
          <w:sz w:val="22"/>
          <w:szCs w:val="23"/>
        </w:rPr>
        <w:t xml:space="preserve"> 반도체 업체는 새 </w:t>
      </w:r>
      <w:proofErr w:type="spellStart"/>
      <w:r w:rsidRPr="00301BDB">
        <w:rPr>
          <w:rFonts w:asciiTheme="minorHAnsi" w:eastAsiaTheme="minorHAnsi" w:hAnsiTheme="minorHAnsi" w:cs="굴림" w:hint="eastAsia"/>
          <w:b/>
          <w:sz w:val="22"/>
          <w:szCs w:val="23"/>
        </w:rPr>
        <w:t>수요처를</w:t>
      </w:r>
      <w:proofErr w:type="spellEnd"/>
      <w:r w:rsidRPr="00301BDB">
        <w:rPr>
          <w:rFonts w:asciiTheme="minorHAnsi" w:eastAsiaTheme="minorHAnsi" w:hAnsiTheme="minorHAnsi" w:cs="굴림" w:hint="eastAsia"/>
          <w:b/>
          <w:sz w:val="22"/>
          <w:szCs w:val="23"/>
        </w:rPr>
        <w:t xml:space="preserve"> 끊임없이 발굴해야 하지만 정부의 육성책도 흐지부지됐고, 수익성 있는 사업은 국내 대기업들이 대부분 자체 개발하거나 사업화해 매우 어려운 상황"이라며 "우리나라를 반도체 강국이라고 하지만, 메모리반도체 분야에만 국한한 얘기"라고 토로했다.  </w:t>
      </w:r>
      <w:r w:rsidRPr="00301BDB">
        <w:rPr>
          <w:rFonts w:asciiTheme="minorHAnsi" w:eastAsiaTheme="minorHAnsi" w:hAnsiTheme="minorHAnsi" w:cs="굴림" w:hint="eastAsia"/>
          <w:b/>
          <w:sz w:val="22"/>
          <w:szCs w:val="23"/>
        </w:rPr>
        <w:br/>
      </w:r>
      <w:r w:rsidRPr="00301BDB">
        <w:rPr>
          <w:rFonts w:asciiTheme="minorHAnsi" w:eastAsiaTheme="minorHAnsi" w:hAnsiTheme="minorHAnsi" w:cs="굴림" w:hint="eastAsia"/>
          <w:b/>
          <w:sz w:val="22"/>
          <w:szCs w:val="23"/>
        </w:rPr>
        <w:br/>
        <w:t xml:space="preserve">박슬기기자 </w:t>
      </w:r>
      <w:proofErr w:type="spellStart"/>
      <w:r w:rsidRPr="00301BDB">
        <w:rPr>
          <w:rFonts w:asciiTheme="minorHAnsi" w:eastAsiaTheme="minorHAnsi" w:hAnsiTheme="minorHAnsi" w:cs="굴림" w:hint="eastAsia"/>
          <w:b/>
          <w:sz w:val="22"/>
          <w:szCs w:val="23"/>
        </w:rPr>
        <w:t>seul</w:t>
      </w:r>
      <w:proofErr w:type="spellEnd"/>
      <w:r w:rsidRPr="00301BDB">
        <w:rPr>
          <w:rFonts w:asciiTheme="minorHAnsi" w:eastAsiaTheme="minorHAnsi" w:hAnsiTheme="minorHAnsi" w:cs="굴림" w:hint="eastAsia"/>
          <w:b/>
          <w:sz w:val="22"/>
          <w:szCs w:val="23"/>
        </w:rPr>
        <w:t>@  </w:t>
      </w:r>
    </w:p>
    <w:p w:rsidR="00301BDB" w:rsidRPr="00B913EA" w:rsidRDefault="00301BDB" w:rsidP="00B913EA">
      <w:pPr>
        <w:spacing w:after="200"/>
        <w:rPr>
          <w:rFonts w:asciiTheme="minorHAnsi" w:eastAsiaTheme="minorHAnsi" w:hAnsiTheme="minorHAnsi"/>
          <w:b/>
          <w:sz w:val="22"/>
          <w:szCs w:val="22"/>
        </w:rPr>
      </w:pPr>
    </w:p>
    <w:p w:rsidR="00B75C85" w:rsidRPr="00B75C85" w:rsidRDefault="00534D7B" w:rsidP="00B75C85">
      <w:pPr>
        <w:spacing w:before="100" w:beforeAutospacing="1" w:after="100" w:afterAutospacing="1"/>
        <w:jc w:val="left"/>
        <w:outlineLvl w:val="1"/>
        <w:rPr>
          <w:rFonts w:ascii="HY견고딕" w:eastAsia="HY견고딕" w:hAnsi="굴림" w:cs="굴림" w:hint="eastAsia"/>
          <w:b/>
          <w:bCs/>
          <w:sz w:val="36"/>
        </w:rPr>
      </w:pPr>
      <w:r>
        <w:rPr>
          <w:rFonts w:ascii="HY견고딕" w:eastAsia="HY견고딕" w:hAnsi="굴림" w:cs="굴림" w:hint="eastAsia"/>
          <w:b/>
          <w:bCs/>
          <w:sz w:val="36"/>
        </w:rPr>
        <w:t xml:space="preserve">5. </w:t>
      </w:r>
      <w:r w:rsidR="00B75C85" w:rsidRPr="00B75C85">
        <w:rPr>
          <w:rFonts w:ascii="HY견고딕" w:eastAsia="HY견고딕" w:hAnsi="굴림" w:cs="굴림" w:hint="eastAsia"/>
          <w:b/>
          <w:bCs/>
          <w:sz w:val="36"/>
        </w:rPr>
        <w:t>'반도체 호황' 삼성, 역대 최대 채용</w:t>
      </w:r>
      <w:proofErr w:type="gramStart"/>
      <w:r w:rsidR="00B75C85" w:rsidRPr="00B75C85">
        <w:rPr>
          <w:rFonts w:ascii="HY견고딕" w:eastAsia="HY견고딕" w:hAnsi="굴림" w:cs="굴림" w:hint="eastAsia"/>
          <w:b/>
          <w:bCs/>
          <w:sz w:val="36"/>
        </w:rPr>
        <w:t>...</w:t>
      </w:r>
      <w:proofErr w:type="gramEnd"/>
      <w:r w:rsidR="00B75C85" w:rsidRPr="00B75C85">
        <w:rPr>
          <w:rFonts w:ascii="HY견고딕" w:eastAsia="HY견고딕" w:hAnsi="굴림" w:cs="굴림" w:hint="eastAsia"/>
          <w:b/>
          <w:bCs/>
          <w:sz w:val="36"/>
        </w:rPr>
        <w:t>4대그룹 모두 더 뽑는다</w:t>
      </w:r>
    </w:p>
    <w:p w:rsidR="00B75C85" w:rsidRPr="00B75C85" w:rsidRDefault="00B75C85" w:rsidP="00B75C85">
      <w:pPr>
        <w:spacing w:before="100" w:beforeAutospacing="1" w:after="100" w:afterAutospacing="1"/>
        <w:jc w:val="left"/>
        <w:rPr>
          <w:rFonts w:asciiTheme="minorHAnsi" w:eastAsiaTheme="minorHAnsi" w:hAnsiTheme="minorHAnsi" w:cs="굴림" w:hint="eastAsia"/>
          <w:b/>
          <w:sz w:val="22"/>
          <w:szCs w:val="22"/>
        </w:rPr>
      </w:pPr>
      <w:proofErr w:type="spellStart"/>
      <w:r w:rsidRPr="00B75C85">
        <w:rPr>
          <w:rFonts w:asciiTheme="minorHAnsi" w:eastAsiaTheme="minorHAnsi" w:hAnsiTheme="minorHAnsi" w:cs="굴림" w:hint="eastAsia"/>
          <w:b/>
          <w:sz w:val="22"/>
          <w:szCs w:val="22"/>
        </w:rPr>
        <w:t>유진희윤정훈김지윤</w:t>
      </w:r>
      <w:proofErr w:type="spellEnd"/>
      <w:r w:rsidRPr="00B75C85">
        <w:rPr>
          <w:rFonts w:asciiTheme="minorHAnsi" w:eastAsiaTheme="minorHAnsi" w:hAnsiTheme="minorHAnsi" w:cs="굴림" w:hint="eastAsia"/>
          <w:b/>
          <w:sz w:val="22"/>
          <w:szCs w:val="22"/>
        </w:rPr>
        <w:t> </w:t>
      </w:r>
      <w:proofErr w:type="gramStart"/>
      <w:r w:rsidRPr="00B75C85">
        <w:rPr>
          <w:rFonts w:asciiTheme="minorHAnsi" w:eastAsiaTheme="minorHAnsi" w:hAnsiTheme="minorHAnsi" w:cs="굴림" w:hint="eastAsia"/>
          <w:b/>
          <w:sz w:val="22"/>
          <w:szCs w:val="22"/>
        </w:rPr>
        <w:t>기자입력 :</w:t>
      </w:r>
      <w:proofErr w:type="gramEnd"/>
      <w:r w:rsidRPr="00B75C85">
        <w:rPr>
          <w:rFonts w:asciiTheme="minorHAnsi" w:eastAsiaTheme="minorHAnsi" w:hAnsiTheme="minorHAnsi" w:cs="굴림" w:hint="eastAsia"/>
          <w:b/>
          <w:sz w:val="22"/>
          <w:szCs w:val="22"/>
        </w:rPr>
        <w:t xml:space="preserve"> 2017-09-05 18:38수정 : 2017-09-05 18:38</w:t>
      </w:r>
    </w:p>
    <w:p w:rsidR="00B75C85" w:rsidRPr="00B75C85" w:rsidRDefault="00B75C85" w:rsidP="00B75C85">
      <w:pPr>
        <w:jc w:val="left"/>
        <w:rPr>
          <w:rFonts w:asciiTheme="minorHAnsi" w:eastAsiaTheme="minorHAnsi" w:hAnsiTheme="minorHAnsi" w:cs="굴림" w:hint="eastAsia"/>
          <w:b/>
          <w:sz w:val="22"/>
          <w:szCs w:val="22"/>
        </w:rPr>
      </w:pPr>
      <w:r w:rsidRPr="00B75C85">
        <w:rPr>
          <w:rFonts w:asciiTheme="minorHAnsi" w:eastAsiaTheme="minorHAnsi" w:hAnsiTheme="minorHAnsi" w:cs="굴림"/>
          <w:b/>
          <w:noProof/>
          <w:vanish/>
          <w:sz w:val="22"/>
          <w:szCs w:val="22"/>
        </w:rPr>
        <w:drawing>
          <wp:inline distT="0" distB="0" distL="0" distR="0" wp14:anchorId="44134627" wp14:editId="32771452">
            <wp:extent cx="85725" cy="85725"/>
            <wp:effectExtent l="0" t="0" r="9525" b="9525"/>
            <wp:docPr id="42" name="그림 42" descr="닫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닫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roofErr w:type="spellStart"/>
      <w:r w:rsidRPr="00B75C85">
        <w:rPr>
          <w:rFonts w:asciiTheme="minorHAnsi" w:eastAsiaTheme="minorHAnsi" w:hAnsiTheme="minorHAnsi" w:cs="굴림" w:hint="eastAsia"/>
          <w:b/>
          <w:vanish/>
          <w:sz w:val="22"/>
          <w:szCs w:val="22"/>
        </w:rPr>
        <w:t>이메일</w:t>
      </w:r>
      <w:proofErr w:type="spellEnd"/>
      <w:r w:rsidRPr="00B75C85">
        <w:rPr>
          <w:rFonts w:asciiTheme="minorHAnsi" w:eastAsiaTheme="minorHAnsi" w:hAnsiTheme="minorHAnsi" w:cs="굴림"/>
          <w:b/>
          <w:vanish/>
          <w:sz w:val="22"/>
          <w:szCs w:val="22"/>
        </w:rPr>
        <w:fldChar w:fldCharType="begin"/>
      </w:r>
      <w:r w:rsidRPr="00B75C85">
        <w:rPr>
          <w:rFonts w:asciiTheme="minorHAnsi" w:eastAsiaTheme="minorHAnsi" w:hAnsiTheme="minorHAnsi" w:cs="굴림"/>
          <w:b/>
          <w:vanish/>
          <w:sz w:val="22"/>
          <w:szCs w:val="22"/>
        </w:rPr>
        <w:instrText xml:space="preserve"> HYPERLINK "http://www.ajunews.com/view/20170905155932417" </w:instrText>
      </w:r>
      <w:r w:rsidRPr="00B75C85">
        <w:rPr>
          <w:rFonts w:asciiTheme="minorHAnsi" w:eastAsiaTheme="minorHAnsi" w:hAnsiTheme="minorHAnsi" w:cs="굴림"/>
          <w:b/>
          <w:vanish/>
          <w:sz w:val="22"/>
          <w:szCs w:val="22"/>
        </w:rPr>
        <w:fldChar w:fldCharType="separate"/>
      </w:r>
      <w:r w:rsidRPr="00B75C85">
        <w:rPr>
          <w:rFonts w:asciiTheme="minorHAnsi" w:eastAsiaTheme="minorHAnsi" w:hAnsiTheme="minorHAnsi" w:cs="굴림" w:hint="eastAsia"/>
          <w:b/>
          <w:vanish/>
          <w:sz w:val="22"/>
          <w:szCs w:val="22"/>
        </w:rPr>
        <w:t>yunright@ajunews.com</w:t>
      </w:r>
      <w:r w:rsidRPr="00B75C85">
        <w:rPr>
          <w:rFonts w:asciiTheme="minorHAnsi" w:eastAsiaTheme="minorHAnsi" w:hAnsiTheme="minorHAnsi" w:cs="굴림"/>
          <w:b/>
          <w:vanish/>
          <w:sz w:val="22"/>
          <w:szCs w:val="22"/>
        </w:rPr>
        <w:fldChar w:fldCharType="end"/>
      </w:r>
    </w:p>
    <w:p w:rsidR="00B75C85" w:rsidRPr="00B75C85" w:rsidRDefault="00B75C85" w:rsidP="00B75C85">
      <w:pPr>
        <w:jc w:val="center"/>
        <w:rPr>
          <w:rFonts w:asciiTheme="minorHAnsi" w:eastAsiaTheme="minorHAnsi" w:hAnsiTheme="minorHAnsi" w:cs="굴림" w:hint="eastAsia"/>
          <w:b/>
          <w:sz w:val="22"/>
          <w:szCs w:val="22"/>
        </w:rPr>
      </w:pPr>
      <w:r w:rsidRPr="00B75C85">
        <w:rPr>
          <w:rFonts w:asciiTheme="minorHAnsi" w:eastAsiaTheme="minorHAnsi" w:hAnsiTheme="minorHAnsi" w:cs="굴림"/>
          <w:b/>
          <w:noProof/>
          <w:sz w:val="22"/>
          <w:szCs w:val="22"/>
        </w:rPr>
        <w:drawing>
          <wp:inline distT="0" distB="0" distL="0" distR="0" wp14:anchorId="1D535293" wp14:editId="2093A181">
            <wp:extent cx="5276850" cy="3512403"/>
            <wp:effectExtent l="0" t="0" r="0" b="0"/>
            <wp:docPr id="50" name="imgs_1231797" descr="http://image.ajunews.com/content/image/2017/09/05/2017090518365379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_1231797" descr="http://image.ajunews.com/content/image/2017/09/05/201709051836537998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512403"/>
                    </a:xfrm>
                    <a:prstGeom prst="rect">
                      <a:avLst/>
                    </a:prstGeom>
                    <a:noFill/>
                    <a:ln>
                      <a:noFill/>
                    </a:ln>
                  </pic:spPr>
                </pic:pic>
              </a:graphicData>
            </a:graphic>
          </wp:inline>
        </w:drawing>
      </w:r>
    </w:p>
    <w:p w:rsidR="00B75C85" w:rsidRPr="00B75C85" w:rsidRDefault="00B75C85" w:rsidP="00B75C85">
      <w:pPr>
        <w:jc w:val="left"/>
        <w:rPr>
          <w:rFonts w:asciiTheme="minorHAnsi" w:eastAsiaTheme="minorHAnsi" w:hAnsiTheme="minorHAnsi" w:cs="굴림" w:hint="eastAsia"/>
          <w:b/>
          <w:sz w:val="22"/>
          <w:szCs w:val="22"/>
        </w:rPr>
      </w:pPr>
      <w:r w:rsidRPr="00B75C85">
        <w:rPr>
          <w:rFonts w:asciiTheme="minorHAnsi" w:eastAsiaTheme="minorHAnsi" w:hAnsiTheme="minorHAnsi" w:cs="굴림" w:hint="eastAsia"/>
          <w:b/>
          <w:sz w:val="22"/>
          <w:szCs w:val="22"/>
        </w:rPr>
        <w:lastRenderedPageBreak/>
        <w:t xml:space="preserve">5일 오전 서울 서초구 양재동 </w:t>
      </w:r>
      <w:proofErr w:type="spellStart"/>
      <w:r w:rsidRPr="00B75C85">
        <w:rPr>
          <w:rFonts w:asciiTheme="minorHAnsi" w:eastAsiaTheme="minorHAnsi" w:hAnsiTheme="minorHAnsi" w:cs="굴림" w:hint="eastAsia"/>
          <w:b/>
          <w:sz w:val="22"/>
          <w:szCs w:val="22"/>
        </w:rPr>
        <w:t>aT</w:t>
      </w:r>
      <w:proofErr w:type="spellEnd"/>
      <w:r w:rsidRPr="00B75C85">
        <w:rPr>
          <w:rFonts w:asciiTheme="minorHAnsi" w:eastAsiaTheme="minorHAnsi" w:hAnsiTheme="minorHAnsi" w:cs="굴림" w:hint="eastAsia"/>
          <w:b/>
          <w:sz w:val="22"/>
          <w:szCs w:val="22"/>
        </w:rPr>
        <w:t>센터에서 열린 '2017 물류산업 청년채용박람회'에서 청년 구직자들이 일자리를 찾고 있다</w:t>
      </w:r>
      <w:proofErr w:type="gramStart"/>
      <w:r w:rsidRPr="00B75C85">
        <w:rPr>
          <w:rFonts w:asciiTheme="minorHAnsi" w:eastAsiaTheme="minorHAnsi" w:hAnsiTheme="minorHAnsi" w:cs="굴림" w:hint="eastAsia"/>
          <w:b/>
          <w:sz w:val="22"/>
          <w:szCs w:val="22"/>
        </w:rPr>
        <w:t>.[</w:t>
      </w:r>
      <w:proofErr w:type="gramEnd"/>
      <w:r w:rsidRPr="00B75C85">
        <w:rPr>
          <w:rFonts w:asciiTheme="minorHAnsi" w:eastAsiaTheme="minorHAnsi" w:hAnsiTheme="minorHAnsi" w:cs="굴림" w:hint="eastAsia"/>
          <w:b/>
          <w:sz w:val="22"/>
          <w:szCs w:val="22"/>
        </w:rPr>
        <w:t>유대길 기자, dbeorlf123@ajunews.com]</w:t>
      </w:r>
    </w:p>
    <w:p w:rsidR="00B75C85" w:rsidRPr="00B75C85" w:rsidRDefault="00B75C85" w:rsidP="00B75C85">
      <w:pPr>
        <w:rPr>
          <w:rFonts w:asciiTheme="minorHAnsi" w:eastAsiaTheme="minorHAnsi" w:hAnsiTheme="minorHAnsi" w:cs="굴림" w:hint="eastAsia"/>
          <w:b/>
          <w:sz w:val="22"/>
          <w:szCs w:val="22"/>
        </w:rPr>
      </w:pPr>
      <w:r w:rsidRPr="00B75C85">
        <w:rPr>
          <w:rFonts w:asciiTheme="minorHAnsi" w:eastAsiaTheme="minorHAnsi" w:hAnsiTheme="minorHAnsi" w:cs="굴림" w:hint="eastAsia"/>
          <w:b/>
          <w:sz w:val="22"/>
          <w:szCs w:val="22"/>
        </w:rPr>
        <w:br/>
        <w:t>삼성·</w:t>
      </w:r>
      <w:proofErr w:type="spellStart"/>
      <w:r w:rsidRPr="00B75C85">
        <w:rPr>
          <w:rFonts w:asciiTheme="minorHAnsi" w:eastAsiaTheme="minorHAnsi" w:hAnsiTheme="minorHAnsi" w:cs="굴림" w:hint="eastAsia"/>
          <w:b/>
          <w:sz w:val="22"/>
          <w:szCs w:val="22"/>
        </w:rPr>
        <w:t>현대차</w:t>
      </w:r>
      <w:proofErr w:type="spellEnd"/>
      <w:r w:rsidRPr="00B75C85">
        <w:rPr>
          <w:rFonts w:asciiTheme="minorHAnsi" w:eastAsiaTheme="minorHAnsi" w:hAnsiTheme="minorHAnsi" w:cs="굴림" w:hint="eastAsia"/>
          <w:b/>
          <w:sz w:val="22"/>
          <w:szCs w:val="22"/>
        </w:rPr>
        <w:t>·SK·LG 등 국내 주요 기업들의 하반기 공채 시즌이 본격적으로 개막됐다. 각 기업들은 새 정부의 일자리 창출 요구에 적극 화답하기 위해 하반기 채용규모를 확대할 계획이라 취업가뭄 해갈에도 큰 도움이 될 전망이다.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4일 재계에 따르면 6일부터 대졸 신입사원(3급) 채용을 시작하는 삼성그룹은 그 규모가 역대 최대 수준이 될 것으로 관측된다.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 xml:space="preserve">삼성전자만 올 하반기에 6000명가량을 채용할 것으로 알려졌다. ‘반도체 </w:t>
      </w:r>
      <w:proofErr w:type="spellStart"/>
      <w:r w:rsidRPr="00B75C85">
        <w:rPr>
          <w:rFonts w:asciiTheme="minorHAnsi" w:eastAsiaTheme="minorHAnsi" w:hAnsiTheme="minorHAnsi" w:cs="굴림" w:hint="eastAsia"/>
          <w:b/>
          <w:sz w:val="22"/>
          <w:szCs w:val="22"/>
        </w:rPr>
        <w:t>초호황</w:t>
      </w:r>
      <w:proofErr w:type="spellEnd"/>
      <w:r w:rsidRPr="00B75C85">
        <w:rPr>
          <w:rFonts w:asciiTheme="minorHAnsi" w:eastAsiaTheme="minorHAnsi" w:hAnsiTheme="minorHAnsi" w:cs="굴림" w:hint="eastAsia"/>
          <w:b/>
          <w:sz w:val="22"/>
          <w:szCs w:val="22"/>
        </w:rPr>
        <w:t>’ 등에 힘입어 관련 부문과 소프트웨어 분야에 채용이 확대될 것으로 보인다.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이에 따라 삼성그룹의 올해 채용규모는 1만명 수준이 될 것이라는 전망이 나온다. 그간 삼성그룹은 상·하반기를 합쳐 매년 9000명 안팎을 채용해왔다.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삼성전자 관계자는 “채용 확대에 대해서는 정확히 답변할 수는 없으나, 일자리 확대라는 정부 기조에서 벗어나지는 않을 것”이라며 “삼성직무적성검사(GSAT)의 경우 기존 방식대로 유지될 예정으로, 모든 계열사가 다음달 22일 동시에 치른다”고 설명했다.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 xml:space="preserve">국내외 판매 하락으로 위기를 겪고 있는 </w:t>
      </w:r>
      <w:proofErr w:type="spellStart"/>
      <w:r w:rsidRPr="00B75C85">
        <w:rPr>
          <w:rFonts w:asciiTheme="minorHAnsi" w:eastAsiaTheme="minorHAnsi" w:hAnsiTheme="minorHAnsi" w:cs="굴림" w:hint="eastAsia"/>
          <w:b/>
          <w:sz w:val="22"/>
          <w:szCs w:val="22"/>
        </w:rPr>
        <w:t>현대차의</w:t>
      </w:r>
      <w:proofErr w:type="spellEnd"/>
      <w:r w:rsidRPr="00B75C85">
        <w:rPr>
          <w:rFonts w:asciiTheme="minorHAnsi" w:eastAsiaTheme="minorHAnsi" w:hAnsiTheme="minorHAnsi" w:cs="굴림" w:hint="eastAsia"/>
          <w:b/>
          <w:sz w:val="22"/>
          <w:szCs w:val="22"/>
        </w:rPr>
        <w:t xml:space="preserve"> 경우 채용 규모를 줄이지 않는 선에서 하반기 공채를 할 것으로 예측된다. 다만 IT(정보기술) 부문 등 미래 사업 분야는 소폭 확대될 전망이다.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r>
      <w:proofErr w:type="spellStart"/>
      <w:r w:rsidRPr="00B75C85">
        <w:rPr>
          <w:rFonts w:asciiTheme="minorHAnsi" w:eastAsiaTheme="minorHAnsi" w:hAnsiTheme="minorHAnsi" w:cs="굴림" w:hint="eastAsia"/>
          <w:b/>
          <w:sz w:val="22"/>
          <w:szCs w:val="22"/>
        </w:rPr>
        <w:t>현대차는</w:t>
      </w:r>
      <w:proofErr w:type="spellEnd"/>
      <w:r w:rsidRPr="00B75C85">
        <w:rPr>
          <w:rFonts w:asciiTheme="minorHAnsi" w:eastAsiaTheme="minorHAnsi" w:hAnsiTheme="minorHAnsi" w:cs="굴림" w:hint="eastAsia"/>
          <w:b/>
          <w:sz w:val="22"/>
          <w:szCs w:val="22"/>
        </w:rPr>
        <w:t xml:space="preserve"> 지난달 24일 '현대모터스튜디오 고양'에서 </w:t>
      </w:r>
      <w:proofErr w:type="spellStart"/>
      <w:r w:rsidRPr="00B75C85">
        <w:rPr>
          <w:rFonts w:asciiTheme="minorHAnsi" w:eastAsiaTheme="minorHAnsi" w:hAnsiTheme="minorHAnsi" w:cs="굴림" w:hint="eastAsia"/>
          <w:b/>
          <w:sz w:val="22"/>
          <w:szCs w:val="22"/>
        </w:rPr>
        <w:t>잡페어를</w:t>
      </w:r>
      <w:proofErr w:type="spellEnd"/>
      <w:r w:rsidRPr="00B75C85">
        <w:rPr>
          <w:rFonts w:asciiTheme="minorHAnsi" w:eastAsiaTheme="minorHAnsi" w:hAnsiTheme="minorHAnsi" w:cs="굴림" w:hint="eastAsia"/>
          <w:b/>
          <w:sz w:val="22"/>
          <w:szCs w:val="22"/>
        </w:rPr>
        <w:t xml:space="preserve"> 시작으로 서류접수를 해 오는 8일 마감한다. </w:t>
      </w:r>
      <w:proofErr w:type="spellStart"/>
      <w:r w:rsidRPr="00B75C85">
        <w:rPr>
          <w:rFonts w:asciiTheme="minorHAnsi" w:eastAsiaTheme="minorHAnsi" w:hAnsiTheme="minorHAnsi" w:cs="굴림" w:hint="eastAsia"/>
          <w:b/>
          <w:sz w:val="22"/>
          <w:szCs w:val="22"/>
        </w:rPr>
        <w:t>현대차를</w:t>
      </w:r>
      <w:proofErr w:type="spellEnd"/>
      <w:r w:rsidRPr="00B75C85">
        <w:rPr>
          <w:rFonts w:asciiTheme="minorHAnsi" w:eastAsiaTheme="minorHAnsi" w:hAnsiTheme="minorHAnsi" w:cs="굴림" w:hint="eastAsia"/>
          <w:b/>
          <w:sz w:val="22"/>
          <w:szCs w:val="22"/>
        </w:rPr>
        <w:t xml:space="preserve"> 제외한 </w:t>
      </w:r>
      <w:proofErr w:type="spellStart"/>
      <w:r w:rsidRPr="00B75C85">
        <w:rPr>
          <w:rFonts w:asciiTheme="minorHAnsi" w:eastAsiaTheme="minorHAnsi" w:hAnsiTheme="minorHAnsi" w:cs="굴림" w:hint="eastAsia"/>
          <w:b/>
          <w:sz w:val="22"/>
          <w:szCs w:val="22"/>
        </w:rPr>
        <w:t>기아차</w:t>
      </w:r>
      <w:proofErr w:type="spellEnd"/>
      <w:r w:rsidRPr="00B75C85">
        <w:rPr>
          <w:rFonts w:asciiTheme="minorHAnsi" w:eastAsiaTheme="minorHAnsi" w:hAnsiTheme="minorHAnsi" w:cs="굴림" w:hint="eastAsia"/>
          <w:b/>
          <w:sz w:val="22"/>
          <w:szCs w:val="22"/>
        </w:rPr>
        <w:t xml:space="preserve">, </w:t>
      </w:r>
      <w:proofErr w:type="spellStart"/>
      <w:r w:rsidRPr="00B75C85">
        <w:rPr>
          <w:rFonts w:asciiTheme="minorHAnsi" w:eastAsiaTheme="minorHAnsi" w:hAnsiTheme="minorHAnsi" w:cs="굴림" w:hint="eastAsia"/>
          <w:b/>
          <w:sz w:val="22"/>
          <w:szCs w:val="22"/>
        </w:rPr>
        <w:t>현대모비스</w:t>
      </w:r>
      <w:proofErr w:type="spellEnd"/>
      <w:r w:rsidRPr="00B75C85">
        <w:rPr>
          <w:rFonts w:asciiTheme="minorHAnsi" w:eastAsiaTheme="minorHAnsi" w:hAnsiTheme="minorHAnsi" w:cs="굴림" w:hint="eastAsia"/>
          <w:b/>
          <w:sz w:val="22"/>
          <w:szCs w:val="22"/>
        </w:rPr>
        <w:t xml:space="preserve"> 등 주요계열사는 11일 서류접수를 마감하며, </w:t>
      </w:r>
      <w:proofErr w:type="spellStart"/>
      <w:r w:rsidRPr="00B75C85">
        <w:rPr>
          <w:rFonts w:asciiTheme="minorHAnsi" w:eastAsiaTheme="minorHAnsi" w:hAnsiTheme="minorHAnsi" w:cs="굴림" w:hint="eastAsia"/>
          <w:b/>
          <w:sz w:val="22"/>
          <w:szCs w:val="22"/>
        </w:rPr>
        <w:t>인적성검사는</w:t>
      </w:r>
      <w:proofErr w:type="spellEnd"/>
      <w:r w:rsidRPr="00B75C85">
        <w:rPr>
          <w:rFonts w:asciiTheme="minorHAnsi" w:eastAsiaTheme="minorHAnsi" w:hAnsiTheme="minorHAnsi" w:cs="굴림" w:hint="eastAsia"/>
          <w:b/>
          <w:sz w:val="22"/>
          <w:szCs w:val="22"/>
        </w:rPr>
        <w:t xml:space="preserve"> 30일 치른다.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r>
      <w:proofErr w:type="spellStart"/>
      <w:r w:rsidRPr="00B75C85">
        <w:rPr>
          <w:rFonts w:asciiTheme="minorHAnsi" w:eastAsiaTheme="minorHAnsi" w:hAnsiTheme="minorHAnsi" w:cs="굴림" w:hint="eastAsia"/>
          <w:b/>
          <w:sz w:val="22"/>
          <w:szCs w:val="22"/>
        </w:rPr>
        <w:t>현대차</w:t>
      </w:r>
      <w:proofErr w:type="spellEnd"/>
      <w:r w:rsidRPr="00B75C85">
        <w:rPr>
          <w:rFonts w:asciiTheme="minorHAnsi" w:eastAsiaTheme="minorHAnsi" w:hAnsiTheme="minorHAnsi" w:cs="굴림" w:hint="eastAsia"/>
          <w:b/>
          <w:sz w:val="22"/>
          <w:szCs w:val="22"/>
        </w:rPr>
        <w:t xml:space="preserve"> 관계자는 "블라인드 방식의 채용 프로그램인 '힌트(H-INT)'를 도입, </w:t>
      </w:r>
      <w:proofErr w:type="spellStart"/>
      <w:r w:rsidRPr="00B75C85">
        <w:rPr>
          <w:rFonts w:asciiTheme="minorHAnsi" w:eastAsiaTheme="minorHAnsi" w:hAnsiTheme="minorHAnsi" w:cs="굴림" w:hint="eastAsia"/>
          <w:b/>
          <w:sz w:val="22"/>
          <w:szCs w:val="22"/>
        </w:rPr>
        <w:t>스펙보다는</w:t>
      </w:r>
      <w:proofErr w:type="spellEnd"/>
      <w:r w:rsidRPr="00B75C85">
        <w:rPr>
          <w:rFonts w:asciiTheme="minorHAnsi" w:eastAsiaTheme="minorHAnsi" w:hAnsiTheme="minorHAnsi" w:cs="굴림" w:hint="eastAsia"/>
          <w:b/>
          <w:sz w:val="22"/>
          <w:szCs w:val="22"/>
        </w:rPr>
        <w:t xml:space="preserve"> </w:t>
      </w:r>
      <w:proofErr w:type="spellStart"/>
      <w:r w:rsidRPr="00B75C85">
        <w:rPr>
          <w:rFonts w:asciiTheme="minorHAnsi" w:eastAsiaTheme="minorHAnsi" w:hAnsiTheme="minorHAnsi" w:cs="굴림" w:hint="eastAsia"/>
          <w:b/>
          <w:sz w:val="22"/>
          <w:szCs w:val="22"/>
        </w:rPr>
        <w:t>취준생의</w:t>
      </w:r>
      <w:proofErr w:type="spellEnd"/>
      <w:r w:rsidRPr="00B75C85">
        <w:rPr>
          <w:rFonts w:asciiTheme="minorHAnsi" w:eastAsiaTheme="minorHAnsi" w:hAnsiTheme="minorHAnsi" w:cs="굴림" w:hint="eastAsia"/>
          <w:b/>
          <w:sz w:val="22"/>
          <w:szCs w:val="22"/>
        </w:rPr>
        <w:t xml:space="preserve"> 도전과 열정 정신을 살펴보겠다"고 말했다.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SK그룹은 올해 초 8200명 규모의 연간 채용 계획을 발표했다. 하지만 업계는 이보다 더 규모가 확대될 것으로 내다봤다. 반도체 관련 계열사인 SK하이닉스가 실적 개선에 힘입어 관련 인원을 대폭 충원할 것으로 알려졌기 때문이다. SK그룹은 SK이노베이션을 포함한 12개 계열사에서 오는 22일까지 채용 접수를 받는다.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lastRenderedPageBreak/>
        <w:br/>
        <w:t xml:space="preserve">LG그룹도 매년 1000명 안팎을 뽑는 LG전자를 중심으로 하반기 채용 규모를 늘릴 것으로 예측되고 있다. 이들은 지난 1일 LG화학 신입 채용을 시작으로 LG전자, LG하우시스 등 전 </w:t>
      </w:r>
      <w:proofErr w:type="spellStart"/>
      <w:r w:rsidRPr="00B75C85">
        <w:rPr>
          <w:rFonts w:asciiTheme="minorHAnsi" w:eastAsiaTheme="minorHAnsi" w:hAnsiTheme="minorHAnsi" w:cs="굴림" w:hint="eastAsia"/>
          <w:b/>
          <w:sz w:val="22"/>
          <w:szCs w:val="22"/>
        </w:rPr>
        <w:t>그룹사가</w:t>
      </w:r>
      <w:proofErr w:type="spellEnd"/>
      <w:r w:rsidRPr="00B75C85">
        <w:rPr>
          <w:rFonts w:asciiTheme="minorHAnsi" w:eastAsiaTheme="minorHAnsi" w:hAnsiTheme="minorHAnsi" w:cs="굴림" w:hint="eastAsia"/>
          <w:b/>
          <w:sz w:val="22"/>
          <w:szCs w:val="22"/>
        </w:rPr>
        <w:t xml:space="preserve"> 채용에 나서고 있다.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LG는 지원자에게 더 많은 입사 기회를 제공하기 위해 최대 3개 회사까지 중복지원을 허용하고, 각 회사별 특성에 맞는 인재 프로그램을 진행한다.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 xml:space="preserve">이외에 </w:t>
      </w:r>
      <w:proofErr w:type="spellStart"/>
      <w:r w:rsidRPr="00B75C85">
        <w:rPr>
          <w:rFonts w:asciiTheme="minorHAnsi" w:eastAsiaTheme="minorHAnsi" w:hAnsiTheme="minorHAnsi" w:cs="굴림" w:hint="eastAsia"/>
          <w:b/>
          <w:sz w:val="22"/>
          <w:szCs w:val="22"/>
        </w:rPr>
        <w:t>롯데와</w:t>
      </w:r>
      <w:proofErr w:type="spellEnd"/>
      <w:r w:rsidRPr="00B75C85">
        <w:rPr>
          <w:rFonts w:asciiTheme="minorHAnsi" w:eastAsiaTheme="minorHAnsi" w:hAnsiTheme="minorHAnsi" w:cs="굴림" w:hint="eastAsia"/>
          <w:b/>
          <w:sz w:val="22"/>
          <w:szCs w:val="22"/>
        </w:rPr>
        <w:t xml:space="preserve"> </w:t>
      </w:r>
      <w:proofErr w:type="spellStart"/>
      <w:r w:rsidRPr="00B75C85">
        <w:rPr>
          <w:rFonts w:asciiTheme="minorHAnsi" w:eastAsiaTheme="minorHAnsi" w:hAnsiTheme="minorHAnsi" w:cs="굴림" w:hint="eastAsia"/>
          <w:b/>
          <w:sz w:val="22"/>
          <w:szCs w:val="22"/>
        </w:rPr>
        <w:t>포스코</w:t>
      </w:r>
      <w:proofErr w:type="spellEnd"/>
      <w:r w:rsidRPr="00B75C85">
        <w:rPr>
          <w:rFonts w:asciiTheme="minorHAnsi" w:eastAsiaTheme="minorHAnsi" w:hAnsiTheme="minorHAnsi" w:cs="굴림" w:hint="eastAsia"/>
          <w:b/>
          <w:sz w:val="22"/>
          <w:szCs w:val="22"/>
        </w:rPr>
        <w:t xml:space="preserve">, LS 등 대기업도 채용에 나서고 있다. 앞서 </w:t>
      </w:r>
      <w:proofErr w:type="spellStart"/>
      <w:r w:rsidRPr="00B75C85">
        <w:rPr>
          <w:rFonts w:asciiTheme="minorHAnsi" w:eastAsiaTheme="minorHAnsi" w:hAnsiTheme="minorHAnsi" w:cs="굴림" w:hint="eastAsia"/>
          <w:b/>
          <w:sz w:val="22"/>
          <w:szCs w:val="22"/>
        </w:rPr>
        <w:t>포스코는</w:t>
      </w:r>
      <w:proofErr w:type="spellEnd"/>
      <w:r w:rsidRPr="00B75C85">
        <w:rPr>
          <w:rFonts w:asciiTheme="minorHAnsi" w:eastAsiaTheme="minorHAnsi" w:hAnsiTheme="minorHAnsi" w:cs="굴림" w:hint="eastAsia"/>
          <w:b/>
          <w:sz w:val="22"/>
          <w:szCs w:val="22"/>
        </w:rPr>
        <w:t xml:space="preserve"> 오는 2020년까지 6000명을 채용한다고 발표한 바 있다. 매년 1000명씩 뽑았던 </w:t>
      </w:r>
      <w:proofErr w:type="spellStart"/>
      <w:r w:rsidRPr="00B75C85">
        <w:rPr>
          <w:rFonts w:asciiTheme="minorHAnsi" w:eastAsiaTheme="minorHAnsi" w:hAnsiTheme="minorHAnsi" w:cs="굴림" w:hint="eastAsia"/>
          <w:b/>
          <w:sz w:val="22"/>
          <w:szCs w:val="22"/>
        </w:rPr>
        <w:t>포스코가</w:t>
      </w:r>
      <w:proofErr w:type="spellEnd"/>
      <w:r w:rsidRPr="00B75C85">
        <w:rPr>
          <w:rFonts w:asciiTheme="minorHAnsi" w:eastAsiaTheme="minorHAnsi" w:hAnsiTheme="minorHAnsi" w:cs="굴림" w:hint="eastAsia"/>
          <w:b/>
          <w:sz w:val="22"/>
          <w:szCs w:val="22"/>
        </w:rPr>
        <w:t xml:space="preserve"> 채용 규모를 50% 늘린 셈이다. </w:t>
      </w:r>
      <w:proofErr w:type="spellStart"/>
      <w:r w:rsidRPr="00B75C85">
        <w:rPr>
          <w:rFonts w:asciiTheme="minorHAnsi" w:eastAsiaTheme="minorHAnsi" w:hAnsiTheme="minorHAnsi" w:cs="굴림" w:hint="eastAsia"/>
          <w:b/>
          <w:sz w:val="22"/>
          <w:szCs w:val="22"/>
        </w:rPr>
        <w:t>포스코는</w:t>
      </w:r>
      <w:proofErr w:type="spellEnd"/>
      <w:r w:rsidRPr="00B75C85">
        <w:rPr>
          <w:rFonts w:asciiTheme="minorHAnsi" w:eastAsiaTheme="minorHAnsi" w:hAnsiTheme="minorHAnsi" w:cs="굴림" w:hint="eastAsia"/>
          <w:b/>
          <w:sz w:val="22"/>
          <w:szCs w:val="22"/>
        </w:rPr>
        <w:t xml:space="preserve"> 2차전지 소재와 인공지능, </w:t>
      </w:r>
      <w:proofErr w:type="spellStart"/>
      <w:r w:rsidRPr="00B75C85">
        <w:rPr>
          <w:rFonts w:asciiTheme="minorHAnsi" w:eastAsiaTheme="minorHAnsi" w:hAnsiTheme="minorHAnsi" w:cs="굴림" w:hint="eastAsia"/>
          <w:b/>
          <w:sz w:val="22"/>
          <w:szCs w:val="22"/>
        </w:rPr>
        <w:t>스마트팩토리</w:t>
      </w:r>
      <w:proofErr w:type="spellEnd"/>
      <w:r w:rsidRPr="00B75C85">
        <w:rPr>
          <w:rFonts w:asciiTheme="minorHAnsi" w:eastAsiaTheme="minorHAnsi" w:hAnsiTheme="minorHAnsi" w:cs="굴림" w:hint="eastAsia"/>
          <w:b/>
          <w:sz w:val="22"/>
          <w:szCs w:val="22"/>
        </w:rPr>
        <w:t xml:space="preserve">, </w:t>
      </w:r>
      <w:proofErr w:type="spellStart"/>
      <w:r w:rsidRPr="00B75C85">
        <w:rPr>
          <w:rFonts w:asciiTheme="minorHAnsi" w:eastAsiaTheme="minorHAnsi" w:hAnsiTheme="minorHAnsi" w:cs="굴림" w:hint="eastAsia"/>
          <w:b/>
          <w:sz w:val="22"/>
          <w:szCs w:val="22"/>
        </w:rPr>
        <w:t>가기스틸</w:t>
      </w:r>
      <w:proofErr w:type="spellEnd"/>
      <w:r w:rsidRPr="00B75C85">
        <w:rPr>
          <w:rFonts w:asciiTheme="minorHAnsi" w:eastAsiaTheme="minorHAnsi" w:hAnsiTheme="minorHAnsi" w:cs="굴림" w:hint="eastAsia"/>
          <w:b/>
          <w:sz w:val="22"/>
          <w:szCs w:val="22"/>
        </w:rPr>
        <w:t xml:space="preserve"> 등 분야의 인재를 집중 채용할 방침이다.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 xml:space="preserve">10대 그룹 </w:t>
      </w:r>
      <w:proofErr w:type="spellStart"/>
      <w:r w:rsidRPr="00B75C85">
        <w:rPr>
          <w:rFonts w:asciiTheme="minorHAnsi" w:eastAsiaTheme="minorHAnsi" w:hAnsiTheme="minorHAnsi" w:cs="굴림" w:hint="eastAsia"/>
          <w:b/>
          <w:sz w:val="22"/>
          <w:szCs w:val="22"/>
        </w:rPr>
        <w:t>인사팀</w:t>
      </w:r>
      <w:proofErr w:type="spellEnd"/>
      <w:r w:rsidRPr="00B75C85">
        <w:rPr>
          <w:rFonts w:asciiTheme="minorHAnsi" w:eastAsiaTheme="minorHAnsi" w:hAnsiTheme="minorHAnsi" w:cs="굴림" w:hint="eastAsia"/>
          <w:b/>
          <w:sz w:val="22"/>
          <w:szCs w:val="22"/>
        </w:rPr>
        <w:t xml:space="preserve"> 관계자는 "주요 기업들이 인턴 경력, 외국어 점수 등을 안 보는 블라인드 채용 등을 도입하는 추세"라며 "새 정부 출범 이후 채용을 확대하는 방향으로 가고 있다"고 말했다.</w:t>
      </w:r>
      <w:r w:rsidRPr="00B75C85">
        <w:rPr>
          <w:rFonts w:asciiTheme="minorHAnsi" w:eastAsiaTheme="minorHAnsi" w:hAnsiTheme="minorHAnsi" w:cs="굴림" w:hint="eastAsia"/>
          <w:b/>
          <w:sz w:val="22"/>
          <w:szCs w:val="22"/>
        </w:rPr>
        <w:br/>
      </w:r>
      <w:r w:rsidRPr="00B75C85">
        <w:rPr>
          <w:rFonts w:asciiTheme="minorHAnsi" w:eastAsiaTheme="minorHAnsi" w:hAnsiTheme="minorHAnsi" w:cs="굴림" w:hint="eastAsia"/>
          <w:b/>
          <w:sz w:val="22"/>
          <w:szCs w:val="22"/>
        </w:rPr>
        <w:br/>
        <w:t xml:space="preserve">한편, 한국경제연구원이 여론조사회사 </w:t>
      </w:r>
      <w:proofErr w:type="spellStart"/>
      <w:r w:rsidRPr="00B75C85">
        <w:rPr>
          <w:rFonts w:asciiTheme="minorHAnsi" w:eastAsiaTheme="minorHAnsi" w:hAnsiTheme="minorHAnsi" w:cs="굴림" w:hint="eastAsia"/>
          <w:b/>
          <w:sz w:val="22"/>
          <w:szCs w:val="22"/>
        </w:rPr>
        <w:t>리서치앤리서치를</w:t>
      </w:r>
      <w:proofErr w:type="spellEnd"/>
      <w:r w:rsidRPr="00B75C85">
        <w:rPr>
          <w:rFonts w:asciiTheme="minorHAnsi" w:eastAsiaTheme="minorHAnsi" w:hAnsiTheme="minorHAnsi" w:cs="굴림" w:hint="eastAsia"/>
          <w:b/>
          <w:sz w:val="22"/>
          <w:szCs w:val="22"/>
        </w:rPr>
        <w:t xml:space="preserve"> 통해 500대 기업(2016년 매출 기준)의 신입 및 경력 채용 계획을 조사한 결과, 설문 대상기업 209개 중 74.6%가 올해 채용 규모를 '지난해 이상'이라고 답했다. 이 중 '지난해와 비슷하다'고 답한 회사는 52.6%였고, 22%는 '지난해보다 늘린다'고 밝혔다.</w:t>
      </w:r>
    </w:p>
    <w:p w:rsidR="00B75C85" w:rsidRPr="00B75C85" w:rsidRDefault="00B75C85" w:rsidP="00B75C85">
      <w:pPr>
        <w:spacing w:before="100" w:beforeAutospacing="1" w:after="100" w:afterAutospacing="1"/>
        <w:jc w:val="left"/>
        <w:rPr>
          <w:rFonts w:asciiTheme="minorHAnsi" w:eastAsiaTheme="minorHAnsi" w:hAnsiTheme="minorHAnsi" w:cs="굴림" w:hint="eastAsia"/>
          <w:b/>
          <w:sz w:val="22"/>
          <w:szCs w:val="22"/>
        </w:rPr>
      </w:pPr>
      <w:proofErr w:type="spellStart"/>
      <w:r w:rsidRPr="00B75C85">
        <w:rPr>
          <w:rFonts w:asciiTheme="minorHAnsi" w:eastAsiaTheme="minorHAnsi" w:hAnsiTheme="minorHAnsi" w:cs="굴림" w:hint="eastAsia"/>
          <w:b/>
          <w:bCs/>
          <w:sz w:val="22"/>
          <w:szCs w:val="22"/>
        </w:rPr>
        <w:t>유진희윤정훈김지윤</w:t>
      </w:r>
      <w:proofErr w:type="spellEnd"/>
      <w:r w:rsidRPr="00B75C85">
        <w:rPr>
          <w:rFonts w:asciiTheme="minorHAnsi" w:eastAsiaTheme="minorHAnsi" w:hAnsiTheme="minorHAnsi" w:cs="굴림" w:hint="eastAsia"/>
          <w:b/>
          <w:bCs/>
          <w:sz w:val="22"/>
          <w:szCs w:val="22"/>
        </w:rPr>
        <w:t> 기자</w:t>
      </w:r>
      <w:r w:rsidRPr="00B75C85">
        <w:rPr>
          <w:rFonts w:asciiTheme="minorHAnsi" w:eastAsiaTheme="minorHAnsi" w:hAnsiTheme="minorHAnsi" w:cs="굴림" w:hint="eastAsia"/>
          <w:b/>
          <w:sz w:val="22"/>
          <w:szCs w:val="22"/>
        </w:rPr>
        <w:t xml:space="preserve"> yunright@ajunews.com</w:t>
      </w:r>
    </w:p>
    <w:p w:rsidR="003B392C" w:rsidRDefault="003B392C"/>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디스플레이관련</w:t>
      </w:r>
      <w:r w:rsidRPr="003B392C">
        <w:rPr>
          <w:rFonts w:ascii="HY견고딕" w:eastAsia="HY견고딕" w:hint="eastAsia"/>
          <w:b/>
          <w:sz w:val="36"/>
          <w:szCs w:val="24"/>
        </w:rPr>
        <w:t>]</w:t>
      </w:r>
    </w:p>
    <w:tbl>
      <w:tblPr>
        <w:tblW w:w="10335" w:type="dxa"/>
        <w:tblCellSpacing w:w="0" w:type="dxa"/>
        <w:tblCellMar>
          <w:left w:w="0" w:type="dxa"/>
          <w:right w:w="0" w:type="dxa"/>
        </w:tblCellMar>
        <w:tblLook w:val="04A0" w:firstRow="1" w:lastRow="0" w:firstColumn="1" w:lastColumn="0" w:noHBand="0" w:noVBand="1"/>
      </w:tblPr>
      <w:tblGrid>
        <w:gridCol w:w="180"/>
        <w:gridCol w:w="5077"/>
        <w:gridCol w:w="4898"/>
        <w:gridCol w:w="180"/>
      </w:tblGrid>
      <w:tr w:rsidR="002C03A6" w:rsidRPr="002C03A6" w:rsidTr="002C03A6">
        <w:trPr>
          <w:gridAfter w:val="1"/>
          <w:wAfter w:w="180" w:type="dxa"/>
          <w:tblCellSpacing w:w="0" w:type="dxa"/>
        </w:trPr>
        <w:tc>
          <w:tcPr>
            <w:tcW w:w="10155" w:type="dxa"/>
            <w:gridSpan w:val="3"/>
            <w:tcMar>
              <w:top w:w="0" w:type="dxa"/>
              <w:left w:w="180" w:type="dxa"/>
              <w:bottom w:w="150" w:type="dxa"/>
              <w:right w:w="0" w:type="dxa"/>
            </w:tcMar>
            <w:vAlign w:val="center"/>
            <w:hideMark/>
          </w:tcPr>
          <w:p w:rsidR="002C03A6" w:rsidRPr="002C03A6" w:rsidRDefault="00534D7B" w:rsidP="002C03A6">
            <w:pPr>
              <w:jc w:val="left"/>
              <w:rPr>
                <w:rFonts w:ascii="HY견고딕" w:eastAsia="HY견고딕" w:hAnsi="굴림" w:cs="굴림" w:hint="eastAsia"/>
                <w:b/>
                <w:color w:val="393939"/>
                <w:sz w:val="18"/>
                <w:szCs w:val="18"/>
              </w:rPr>
            </w:pPr>
            <w:r>
              <w:rPr>
                <w:rFonts w:ascii="HY견고딕" w:eastAsia="HY견고딕" w:hAnsi="굴림" w:cs="굴림" w:hint="eastAsia"/>
                <w:b/>
                <w:sz w:val="36"/>
                <w:szCs w:val="18"/>
              </w:rPr>
              <w:t xml:space="preserve">6. </w:t>
            </w:r>
            <w:r w:rsidR="002C03A6" w:rsidRPr="002C03A6">
              <w:rPr>
                <w:rFonts w:ascii="HY견고딕" w:eastAsia="HY견고딕" w:hAnsi="굴림" w:cs="굴림" w:hint="eastAsia"/>
                <w:b/>
                <w:sz w:val="36"/>
                <w:szCs w:val="18"/>
              </w:rPr>
              <w:t>LG디스플레이, 구미에 兆 단위 푼다</w:t>
            </w:r>
          </w:p>
        </w:tc>
      </w:tr>
      <w:tr w:rsidR="002C03A6" w:rsidRPr="002C03A6" w:rsidTr="002C03A6">
        <w:trPr>
          <w:gridBefore w:val="1"/>
          <w:wBefore w:w="180" w:type="dxa"/>
          <w:tblCellSpacing w:w="0" w:type="dxa"/>
        </w:trPr>
        <w:tc>
          <w:tcPr>
            <w:tcW w:w="5077" w:type="dxa"/>
            <w:vAlign w:val="center"/>
            <w:hideMark/>
          </w:tcPr>
          <w:tbl>
            <w:tblPr>
              <w:tblW w:w="3300" w:type="dxa"/>
              <w:tblCellSpacing w:w="0" w:type="dxa"/>
              <w:tblCellMar>
                <w:left w:w="0" w:type="dxa"/>
                <w:right w:w="0" w:type="dxa"/>
              </w:tblCellMar>
              <w:tblLook w:val="04A0" w:firstRow="1" w:lastRow="0" w:firstColumn="1" w:lastColumn="0" w:noHBand="0" w:noVBand="1"/>
            </w:tblPr>
            <w:tblGrid>
              <w:gridCol w:w="3300"/>
            </w:tblGrid>
            <w:tr w:rsidR="002C03A6" w:rsidRPr="002C03A6" w:rsidTr="002C03A6">
              <w:trPr>
                <w:tblCellSpacing w:w="0" w:type="dxa"/>
              </w:trPr>
              <w:tc>
                <w:tcPr>
                  <w:tcW w:w="0" w:type="auto"/>
                  <w:tcMar>
                    <w:top w:w="180" w:type="dxa"/>
                    <w:left w:w="0" w:type="dxa"/>
                    <w:bottom w:w="0" w:type="dxa"/>
                    <w:right w:w="0" w:type="dxa"/>
                  </w:tcMar>
                  <w:vAlign w:val="center"/>
                </w:tcPr>
                <w:p w:rsidR="002C03A6" w:rsidRPr="002C03A6" w:rsidRDefault="002C03A6" w:rsidP="002C03A6">
                  <w:pPr>
                    <w:jc w:val="right"/>
                    <w:rPr>
                      <w:rFonts w:asciiTheme="minorHAnsi" w:eastAsiaTheme="minorHAnsi" w:hAnsiTheme="minorHAnsi" w:cs="굴림"/>
                      <w:b/>
                      <w:sz w:val="22"/>
                      <w:szCs w:val="22"/>
                    </w:rPr>
                  </w:pPr>
                </w:p>
              </w:tc>
            </w:tr>
          </w:tbl>
          <w:p w:rsidR="002C03A6" w:rsidRPr="002C03A6" w:rsidRDefault="002C03A6" w:rsidP="002C03A6">
            <w:pPr>
              <w:jc w:val="left"/>
              <w:rPr>
                <w:rFonts w:asciiTheme="minorHAnsi" w:eastAsiaTheme="minorHAnsi" w:hAnsiTheme="minorHAnsi" w:cs="굴림"/>
                <w:b/>
                <w:sz w:val="22"/>
                <w:szCs w:val="22"/>
              </w:rPr>
            </w:pPr>
          </w:p>
        </w:tc>
        <w:tc>
          <w:tcPr>
            <w:tcW w:w="5078" w:type="dxa"/>
            <w:gridSpan w:val="2"/>
            <w:vAlign w:val="center"/>
            <w:hideMark/>
          </w:tcPr>
          <w:tbl>
            <w:tblPr>
              <w:tblW w:w="4050" w:type="dxa"/>
              <w:jc w:val="right"/>
              <w:tblCellSpacing w:w="0" w:type="dxa"/>
              <w:tblCellMar>
                <w:left w:w="0" w:type="dxa"/>
                <w:right w:w="0" w:type="dxa"/>
              </w:tblCellMar>
              <w:tblLook w:val="04A0" w:firstRow="1" w:lastRow="0" w:firstColumn="1" w:lastColumn="0" w:noHBand="0" w:noVBand="1"/>
            </w:tblPr>
            <w:tblGrid>
              <w:gridCol w:w="1770"/>
              <w:gridCol w:w="570"/>
              <w:gridCol w:w="660"/>
              <w:gridCol w:w="360"/>
              <w:gridCol w:w="360"/>
              <w:gridCol w:w="330"/>
            </w:tblGrid>
            <w:tr w:rsidR="002C03A6" w:rsidRPr="002C03A6">
              <w:trPr>
                <w:tblCellSpacing w:w="0" w:type="dxa"/>
                <w:jc w:val="right"/>
              </w:trPr>
              <w:tc>
                <w:tcPr>
                  <w:tcW w:w="0" w:type="auto"/>
                  <w:tcMar>
                    <w:top w:w="120" w:type="dxa"/>
                    <w:left w:w="0" w:type="dxa"/>
                    <w:bottom w:w="0" w:type="dxa"/>
                    <w:right w:w="0" w:type="dxa"/>
                  </w:tcMar>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sz w:val="22"/>
                      <w:szCs w:val="22"/>
                    </w:rPr>
                    <w:t>2017-09-06 00:05:00</w:t>
                  </w:r>
                </w:p>
              </w:tc>
              <w:tc>
                <w:tcPr>
                  <w:tcW w:w="570" w:type="dxa"/>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noProof/>
                      <w:sz w:val="22"/>
                      <w:szCs w:val="22"/>
                    </w:rPr>
                    <w:drawing>
                      <wp:inline distT="0" distB="0" distL="0" distR="0" wp14:anchorId="0F02C7D0" wp14:editId="78B83832">
                        <wp:extent cx="361950" cy="152400"/>
                        <wp:effectExtent l="0" t="0" r="0" b="0"/>
                        <wp:docPr id="67" name="그림 67" descr="크게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크게보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p>
              </w:tc>
              <w:tc>
                <w:tcPr>
                  <w:tcW w:w="645" w:type="dxa"/>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noProof/>
                      <w:sz w:val="22"/>
                      <w:szCs w:val="22"/>
                    </w:rPr>
                    <w:drawing>
                      <wp:inline distT="0" distB="0" distL="0" distR="0" wp14:anchorId="4E50DADD" wp14:editId="0EE91E24">
                        <wp:extent cx="409575" cy="152400"/>
                        <wp:effectExtent l="0" t="0" r="9525" b="0"/>
                        <wp:docPr id="68" name="그림 68" descr="작게보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작게보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p>
              </w:tc>
              <w:tc>
                <w:tcPr>
                  <w:tcW w:w="360" w:type="dxa"/>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noProof/>
                      <w:sz w:val="22"/>
                      <w:szCs w:val="22"/>
                    </w:rPr>
                    <w:drawing>
                      <wp:inline distT="0" distB="0" distL="0" distR="0" wp14:anchorId="2035F3FE" wp14:editId="50DE117E">
                        <wp:extent cx="228600" cy="152400"/>
                        <wp:effectExtent l="0" t="0" r="0" b="0"/>
                        <wp:docPr id="69" name="그림 69" descr="프린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프린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p>
              </w:tc>
              <w:tc>
                <w:tcPr>
                  <w:tcW w:w="360" w:type="dxa"/>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noProof/>
                      <w:sz w:val="22"/>
                      <w:szCs w:val="22"/>
                    </w:rPr>
                    <w:drawing>
                      <wp:inline distT="0" distB="0" distL="0" distR="0" wp14:anchorId="7251EDC8" wp14:editId="4C1BF7C8">
                        <wp:extent cx="228600" cy="152400"/>
                        <wp:effectExtent l="0" t="0" r="0" b="0"/>
                        <wp:docPr id="70" name="그림 70" descr="이메일 보내기">
                          <a:hlinkClick xmlns:a="http://schemas.openxmlformats.org/drawingml/2006/main" r:id="rId43" tgtFrame="&quot;referer_win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이메일 보내기">
                                  <a:hlinkClick r:id="rId43" tgtFrame="&quot;referer_win2&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p>
              </w:tc>
              <w:tc>
                <w:tcPr>
                  <w:tcW w:w="315" w:type="dxa"/>
                  <w:vAlign w:val="center"/>
                  <w:hideMark/>
                </w:tcPr>
                <w:p w:rsidR="002C03A6" w:rsidRPr="002C03A6" w:rsidRDefault="002C03A6" w:rsidP="002C03A6">
                  <w:pPr>
                    <w:jc w:val="left"/>
                    <w:rPr>
                      <w:rFonts w:asciiTheme="minorHAnsi" w:eastAsiaTheme="minorHAnsi" w:hAnsiTheme="minorHAnsi" w:cs="굴림"/>
                      <w:b/>
                      <w:sz w:val="22"/>
                      <w:szCs w:val="22"/>
                    </w:rPr>
                  </w:pPr>
                  <w:r w:rsidRPr="002C03A6">
                    <w:rPr>
                      <w:rFonts w:asciiTheme="minorHAnsi" w:eastAsiaTheme="minorHAnsi" w:hAnsiTheme="minorHAnsi" w:cs="굴림"/>
                      <w:b/>
                      <w:noProof/>
                      <w:sz w:val="22"/>
                      <w:szCs w:val="22"/>
                    </w:rPr>
                    <w:drawing>
                      <wp:inline distT="0" distB="0" distL="0" distR="0" wp14:anchorId="67FDA3AC" wp14:editId="087CEC88">
                        <wp:extent cx="200025" cy="152400"/>
                        <wp:effectExtent l="0" t="0" r="9525" b="0"/>
                        <wp:docPr id="71" name="그림 71" descr="목록">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목록">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p>
              </w:tc>
            </w:tr>
          </w:tbl>
          <w:p w:rsidR="002C03A6" w:rsidRPr="002C03A6" w:rsidRDefault="002C03A6" w:rsidP="002C03A6">
            <w:pPr>
              <w:jc w:val="right"/>
              <w:rPr>
                <w:rFonts w:asciiTheme="minorHAnsi" w:eastAsiaTheme="minorHAnsi" w:hAnsiTheme="minorHAnsi" w:cs="굴림"/>
                <w:b/>
                <w:sz w:val="22"/>
                <w:szCs w:val="22"/>
              </w:rPr>
            </w:pPr>
          </w:p>
        </w:tc>
      </w:tr>
    </w:tbl>
    <w:p w:rsidR="002C03A6" w:rsidRPr="002C03A6" w:rsidRDefault="002C03A6" w:rsidP="002C03A6">
      <w:pPr>
        <w:jc w:val="left"/>
        <w:rPr>
          <w:rFonts w:asciiTheme="minorHAnsi" w:eastAsiaTheme="minorHAnsi" w:hAnsiTheme="minorHAnsi" w:cs="굴림"/>
          <w:b/>
          <w:vanish/>
          <w:sz w:val="22"/>
          <w:szCs w:val="22"/>
        </w:rPr>
      </w:pPr>
    </w:p>
    <w:tbl>
      <w:tblPr>
        <w:tblW w:w="10155" w:type="dxa"/>
        <w:tblCellSpacing w:w="0" w:type="dxa"/>
        <w:tblCellMar>
          <w:left w:w="0" w:type="dxa"/>
          <w:right w:w="0" w:type="dxa"/>
        </w:tblCellMar>
        <w:tblLook w:val="04A0" w:firstRow="1" w:lastRow="0" w:firstColumn="1" w:lastColumn="0" w:noHBand="0" w:noVBand="1"/>
      </w:tblPr>
      <w:tblGrid>
        <w:gridCol w:w="10155"/>
      </w:tblGrid>
      <w:tr w:rsidR="002C03A6" w:rsidRPr="002C03A6">
        <w:trPr>
          <w:tblCellSpacing w:w="0" w:type="dxa"/>
        </w:trPr>
        <w:tc>
          <w:tcPr>
            <w:tcW w:w="0" w:type="auto"/>
            <w:vAlign w:val="center"/>
            <w:hideMark/>
          </w:tcPr>
          <w:p w:rsidR="002C03A6" w:rsidRPr="002C03A6" w:rsidRDefault="002C03A6" w:rsidP="002C03A6">
            <w:pPr>
              <w:jc w:val="left"/>
              <w:divId w:val="767772070"/>
              <w:rPr>
                <w:rFonts w:asciiTheme="minorHAnsi" w:eastAsiaTheme="minorHAnsi" w:hAnsiTheme="minorHAnsi" w:cs="굴림"/>
                <w:b/>
                <w:sz w:val="22"/>
                <w:szCs w:val="22"/>
              </w:rPr>
            </w:pPr>
            <w:proofErr w:type="spellStart"/>
            <w:r w:rsidRPr="002C03A6">
              <w:rPr>
                <w:rFonts w:asciiTheme="minorHAnsi" w:eastAsiaTheme="minorHAnsi" w:hAnsiTheme="minorHAnsi" w:cs="굴림"/>
                <w:b/>
                <w:sz w:val="22"/>
                <w:szCs w:val="22"/>
              </w:rPr>
              <w:t>전략폰</w:t>
            </w:r>
            <w:proofErr w:type="spellEnd"/>
            <w:r w:rsidRPr="002C03A6">
              <w:rPr>
                <w:rFonts w:asciiTheme="minorHAnsi" w:eastAsiaTheme="minorHAnsi" w:hAnsiTheme="minorHAnsi" w:cs="굴림"/>
                <w:b/>
                <w:sz w:val="22"/>
                <w:szCs w:val="22"/>
              </w:rPr>
              <w:t xml:space="preserve"> 'V30' POLED 전량 </w:t>
            </w:r>
            <w:proofErr w:type="gramStart"/>
            <w:r w:rsidRPr="002C03A6">
              <w:rPr>
                <w:rFonts w:asciiTheme="minorHAnsi" w:eastAsiaTheme="minorHAnsi" w:hAnsiTheme="minorHAnsi" w:cs="굴림"/>
                <w:b/>
                <w:sz w:val="22"/>
                <w:szCs w:val="22"/>
              </w:rPr>
              <w:t>생산…</w:t>
            </w:r>
            <w:proofErr w:type="gramEnd"/>
            <w:r w:rsidRPr="002C03A6">
              <w:rPr>
                <w:rFonts w:asciiTheme="minorHAnsi" w:eastAsiaTheme="minorHAnsi" w:hAnsiTheme="minorHAnsi" w:cs="굴림"/>
                <w:b/>
                <w:sz w:val="22"/>
                <w:szCs w:val="22"/>
              </w:rPr>
              <w:t>수요 증가 따라 조만간 추가 투자</w:t>
            </w:r>
          </w:p>
        </w:tc>
      </w:tr>
    </w:tbl>
    <w:p w:rsidR="002C03A6" w:rsidRPr="002C03A6" w:rsidRDefault="002C03A6" w:rsidP="002C03A6">
      <w:pPr>
        <w:jc w:val="left"/>
        <w:rPr>
          <w:rFonts w:asciiTheme="minorHAnsi" w:eastAsiaTheme="minorHAnsi" w:hAnsiTheme="minorHAnsi" w:cs="굴림"/>
          <w:b/>
          <w:vanish/>
          <w:sz w:val="22"/>
          <w:szCs w:val="22"/>
        </w:rPr>
      </w:pPr>
    </w:p>
    <w:tbl>
      <w:tblPr>
        <w:tblW w:w="10155" w:type="dxa"/>
        <w:tblCellSpacing w:w="0" w:type="dxa"/>
        <w:tblCellMar>
          <w:left w:w="0" w:type="dxa"/>
          <w:right w:w="0" w:type="dxa"/>
        </w:tblCellMar>
        <w:tblLook w:val="04A0" w:firstRow="1" w:lastRow="0" w:firstColumn="1" w:lastColumn="0" w:noHBand="0" w:noVBand="1"/>
      </w:tblPr>
      <w:tblGrid>
        <w:gridCol w:w="10155"/>
      </w:tblGrid>
      <w:tr w:rsidR="002C03A6" w:rsidRPr="002C03A6">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155"/>
            </w:tblGrid>
            <w:tr w:rsidR="002C03A6" w:rsidRPr="002C03A6">
              <w:trPr>
                <w:tblCellSpacing w:w="0" w:type="dxa"/>
              </w:trPr>
              <w:tc>
                <w:tcPr>
                  <w:tcW w:w="0" w:type="auto"/>
                  <w:vAlign w:val="center"/>
                  <w:hideMark/>
                </w:tcPr>
                <w:tbl>
                  <w:tblPr>
                    <w:tblW w:w="10155" w:type="dxa"/>
                    <w:tblCellSpacing w:w="0" w:type="dxa"/>
                    <w:tblCellMar>
                      <w:left w:w="0" w:type="dxa"/>
                      <w:right w:w="0" w:type="dxa"/>
                    </w:tblCellMar>
                    <w:tblLook w:val="04A0" w:firstRow="1" w:lastRow="0" w:firstColumn="1" w:lastColumn="0" w:noHBand="0" w:noVBand="1"/>
                  </w:tblPr>
                  <w:tblGrid>
                    <w:gridCol w:w="10155"/>
                  </w:tblGrid>
                  <w:tr w:rsidR="002C03A6" w:rsidRPr="002C03A6">
                    <w:trPr>
                      <w:tblCellSpacing w:w="0" w:type="dxa"/>
                    </w:trPr>
                    <w:tc>
                      <w:tcPr>
                        <w:tcW w:w="10155" w:type="dxa"/>
                        <w:hideMark/>
                      </w:tcPr>
                      <w:tbl>
                        <w:tblPr>
                          <w:tblW w:w="10155" w:type="dxa"/>
                          <w:tblCellSpacing w:w="0" w:type="dxa"/>
                          <w:tblCellMar>
                            <w:left w:w="0" w:type="dxa"/>
                            <w:right w:w="0" w:type="dxa"/>
                          </w:tblCellMar>
                          <w:tblLook w:val="04A0" w:firstRow="1" w:lastRow="0" w:firstColumn="1" w:lastColumn="0" w:noHBand="0" w:noVBand="1"/>
                        </w:tblPr>
                        <w:tblGrid>
                          <w:gridCol w:w="6"/>
                          <w:gridCol w:w="10149"/>
                        </w:tblGrid>
                        <w:tr w:rsidR="002C03A6" w:rsidRPr="002C03A6">
                          <w:trPr>
                            <w:trHeight w:val="120"/>
                            <w:tblCellSpacing w:w="0" w:type="dxa"/>
                          </w:trPr>
                          <w:tc>
                            <w:tcPr>
                              <w:tcW w:w="225" w:type="dxa"/>
                              <w:vAlign w:val="center"/>
                              <w:hideMark/>
                            </w:tcPr>
                            <w:p w:rsidR="002C03A6" w:rsidRPr="002C03A6" w:rsidRDefault="002C03A6" w:rsidP="002C03A6">
                              <w:pPr>
                                <w:jc w:val="left"/>
                                <w:rPr>
                                  <w:rFonts w:asciiTheme="minorHAnsi" w:eastAsiaTheme="minorHAnsi" w:hAnsiTheme="minorHAnsi" w:cs="굴림"/>
                                  <w:b/>
                                  <w:sz w:val="22"/>
                                  <w:szCs w:val="22"/>
                                </w:rPr>
                              </w:pPr>
                            </w:p>
                          </w:tc>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149"/>
                              </w:tblGrid>
                              <w:tr w:rsidR="002C03A6" w:rsidRPr="002C03A6">
                                <w:trPr>
                                  <w:tblCellSpacing w:w="0" w:type="dxa"/>
                                </w:trPr>
                                <w:tc>
                                  <w:tcPr>
                                    <w:tcW w:w="0" w:type="auto"/>
                                    <w:hideMark/>
                                  </w:tcPr>
                                  <w:tbl>
                                    <w:tblPr>
                                      <w:tblpPr w:leftFromText="45" w:rightFromText="45" w:vertAnchor="text" w:tblpXSpec="right" w:tblpYSpec="center"/>
                                      <w:tblW w:w="4500" w:type="dxa"/>
                                      <w:tblCellSpacing w:w="0" w:type="dxa"/>
                                      <w:tblCellMar>
                                        <w:top w:w="45" w:type="dxa"/>
                                        <w:left w:w="45" w:type="dxa"/>
                                        <w:bottom w:w="45" w:type="dxa"/>
                                        <w:right w:w="45" w:type="dxa"/>
                                      </w:tblCellMar>
                                      <w:tblLook w:val="04A0" w:firstRow="1" w:lastRow="0" w:firstColumn="1" w:lastColumn="0" w:noHBand="0" w:noVBand="1"/>
                                    </w:tblPr>
                                    <w:tblGrid>
                                      <w:gridCol w:w="4500"/>
                                    </w:tblGrid>
                                    <w:tr w:rsidR="002C03A6" w:rsidRPr="002C03A6" w:rsidTr="002C03A6">
                                      <w:trPr>
                                        <w:tblCellSpacing w:w="0" w:type="dxa"/>
                                      </w:trPr>
                                      <w:tc>
                                        <w:tcPr>
                                          <w:tcW w:w="0" w:type="auto"/>
                                          <w:vAlign w:val="center"/>
                                          <w:hideMark/>
                                        </w:tcPr>
                                        <w:p w:rsidR="002C03A6" w:rsidRPr="002C03A6" w:rsidRDefault="002C03A6" w:rsidP="002C03A6">
                                          <w:pPr>
                                            <w:jc w:val="right"/>
                                            <w:rPr>
                                              <w:rFonts w:asciiTheme="minorHAnsi" w:eastAsiaTheme="minorHAnsi" w:hAnsiTheme="minorHAnsi" w:cs="굴림"/>
                                              <w:b/>
                                              <w:sz w:val="22"/>
                                              <w:szCs w:val="22"/>
                                            </w:rPr>
                                          </w:pPr>
                                        </w:p>
                                      </w:tc>
                                    </w:tr>
                                  </w:tbl>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LG디스플레이㈜가 LG전자의 전략 </w:t>
                                    </w:r>
                                    <w:proofErr w:type="spellStart"/>
                                    <w:r w:rsidRPr="002C03A6">
                                      <w:rPr>
                                        <w:rFonts w:asciiTheme="minorHAnsi" w:eastAsiaTheme="minorHAnsi" w:hAnsiTheme="minorHAnsi" w:cs="굴림"/>
                                        <w:b/>
                                        <w:sz w:val="22"/>
                                        <w:szCs w:val="22"/>
                                      </w:rPr>
                                      <w:t>스마트폰</w:t>
                                    </w:r>
                                    <w:proofErr w:type="spellEnd"/>
                                    <w:r w:rsidRPr="002C03A6">
                                      <w:rPr>
                                        <w:rFonts w:asciiTheme="minorHAnsi" w:eastAsiaTheme="minorHAnsi" w:hAnsiTheme="minorHAnsi" w:cs="굴림"/>
                                        <w:b/>
                                        <w:sz w:val="22"/>
                                        <w:szCs w:val="22"/>
                                      </w:rPr>
                                      <w:t xml:space="preserve"> 'V30'에 공급되는 POLED(플라스틱 유기발광다이오드)를 구미사업장에서 전량 생산하는 데다 조만간 조(</w:t>
                                    </w:r>
                                    <w:r w:rsidRPr="002C03A6">
                                      <w:rPr>
                                        <w:rFonts w:ascii="바탕" w:eastAsia="바탕" w:hAnsi="바탕" w:cs="바탕" w:hint="eastAsia"/>
                                        <w:b/>
                                        <w:sz w:val="22"/>
                                        <w:szCs w:val="22"/>
                                      </w:rPr>
                                      <w:t>兆</w:t>
                                    </w:r>
                                    <w:r w:rsidRPr="002C03A6">
                                      <w:rPr>
                                        <w:rFonts w:asciiTheme="minorHAnsi" w:eastAsiaTheme="minorHAnsi" w:hAnsiTheme="minorHAnsi" w:cs="굴림"/>
                                        <w:b/>
                                        <w:sz w:val="22"/>
                                        <w:szCs w:val="22"/>
                                      </w:rPr>
                                      <w:t xml:space="preserve">) 단위에 가까운 통 큰 투자를 할 계획인 것으로 </w:t>
                                    </w:r>
                                    <w:r w:rsidRPr="002C03A6">
                                      <w:rPr>
                                        <w:rFonts w:asciiTheme="minorHAnsi" w:eastAsiaTheme="minorHAnsi" w:hAnsiTheme="minorHAnsi" w:cs="굴림"/>
                                        <w:b/>
                                        <w:sz w:val="22"/>
                                        <w:szCs w:val="22"/>
                                      </w:rPr>
                                      <w:lastRenderedPageBreak/>
                                      <w:t>알려졌다.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조만간 출시될 'V30'에 대한 호평이 이어지면서 LG디스플레이㈜, LG이노텍㈜ 등 LG그룹 부품 계열사의 실적에도 청신호가 켜질 전망이어서 지역경기 활성화에 큰 보탬이 될 것으로 기대된다.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V30는 </w:t>
                                    </w:r>
                                    <w:proofErr w:type="spellStart"/>
                                    <w:r w:rsidRPr="002C03A6">
                                      <w:rPr>
                                        <w:rFonts w:asciiTheme="minorHAnsi" w:eastAsiaTheme="minorHAnsi" w:hAnsiTheme="minorHAnsi" w:cs="굴림"/>
                                        <w:b/>
                                        <w:sz w:val="22"/>
                                        <w:szCs w:val="22"/>
                                      </w:rPr>
                                      <w:t>스마트폰에</w:t>
                                    </w:r>
                                    <w:proofErr w:type="spellEnd"/>
                                    <w:r w:rsidRPr="002C03A6">
                                      <w:rPr>
                                        <w:rFonts w:asciiTheme="minorHAnsi" w:eastAsiaTheme="minorHAnsi" w:hAnsiTheme="minorHAnsi" w:cs="굴림"/>
                                        <w:b/>
                                        <w:sz w:val="22"/>
                                        <w:szCs w:val="22"/>
                                      </w:rPr>
                                      <w:t xml:space="preserve"> POLED를 탑재한 LG전자의 첫 주력 </w:t>
                                    </w:r>
                                    <w:proofErr w:type="spellStart"/>
                                    <w:r w:rsidRPr="002C03A6">
                                      <w:rPr>
                                        <w:rFonts w:asciiTheme="minorHAnsi" w:eastAsiaTheme="minorHAnsi" w:hAnsiTheme="minorHAnsi" w:cs="굴림"/>
                                        <w:b/>
                                        <w:sz w:val="22"/>
                                        <w:szCs w:val="22"/>
                                      </w:rPr>
                                      <w:t>전략폰으로</w:t>
                                    </w:r>
                                    <w:proofErr w:type="spellEnd"/>
                                    <w:r w:rsidRPr="002C03A6">
                                      <w:rPr>
                                        <w:rFonts w:asciiTheme="minorHAnsi" w:eastAsiaTheme="minorHAnsi" w:hAnsiTheme="minorHAnsi" w:cs="굴림"/>
                                        <w:b/>
                                        <w:sz w:val="22"/>
                                        <w:szCs w:val="22"/>
                                      </w:rPr>
                                      <w:t xml:space="preserve"> 최근 독일 등 유럽에서 좋은 반응을 얻고 있다. LG디스플레이가 V30를 통해 중소형 OLED 기술력을 입증할 경우 애플 공급사의 지위를 되찾을 가능성도 높다.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LG디스플레이는 구미 E5 생산라인에서 V30의 POLED를 양산해 LG전자에 공급하고 있다. 또 구미 E5에서 생산된 POLED는 </w:t>
                                    </w:r>
                                    <w:proofErr w:type="spellStart"/>
                                    <w:r w:rsidRPr="002C03A6">
                                      <w:rPr>
                                        <w:rFonts w:asciiTheme="minorHAnsi" w:eastAsiaTheme="minorHAnsi" w:hAnsiTheme="minorHAnsi" w:cs="굴림"/>
                                        <w:b/>
                                        <w:sz w:val="22"/>
                                        <w:szCs w:val="22"/>
                                      </w:rPr>
                                      <w:t>샤오미</w:t>
                                    </w:r>
                                    <w:proofErr w:type="spellEnd"/>
                                    <w:r w:rsidRPr="002C03A6">
                                      <w:rPr>
                                        <w:rFonts w:asciiTheme="minorHAnsi" w:eastAsiaTheme="minorHAnsi" w:hAnsiTheme="minorHAnsi" w:cs="굴림"/>
                                        <w:b/>
                                        <w:sz w:val="22"/>
                                        <w:szCs w:val="22"/>
                                      </w:rPr>
                                      <w:t xml:space="preserve"> 등 중국 </w:t>
                                    </w:r>
                                    <w:proofErr w:type="spellStart"/>
                                    <w:r w:rsidRPr="002C03A6">
                                      <w:rPr>
                                        <w:rFonts w:asciiTheme="minorHAnsi" w:eastAsiaTheme="minorHAnsi" w:hAnsiTheme="minorHAnsi" w:cs="굴림"/>
                                        <w:b/>
                                        <w:sz w:val="22"/>
                                        <w:szCs w:val="22"/>
                                      </w:rPr>
                                      <w:t>스마트폰</w:t>
                                    </w:r>
                                    <w:proofErr w:type="spellEnd"/>
                                    <w:r w:rsidRPr="002C03A6">
                                      <w:rPr>
                                        <w:rFonts w:asciiTheme="minorHAnsi" w:eastAsiaTheme="minorHAnsi" w:hAnsiTheme="minorHAnsi" w:cs="굴림"/>
                                        <w:b/>
                                        <w:sz w:val="22"/>
                                        <w:szCs w:val="22"/>
                                      </w:rPr>
                                      <w:t xml:space="preserve"> 업체에도 납품될 예정이다.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LG디스플레이는 차세대 디스플레이인 POLED와 OLED 조명 시장 선점을 위해 2014년부터 구미사업장에 1조5천억원의 대규모 투자를 진행 중이다. 아울러 POLED 관련 인력도 보강해 왔다. 특히 LG디스플레이는 중소형 OLED 수요가 늘 것으로 예상됨에 따라 조만간 조 단위에 가까운 추가 투자를 단행할 것으로 알려졌다.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POLED는 차세대 디스플레이로, </w:t>
                                    </w:r>
                                    <w:proofErr w:type="spellStart"/>
                                    <w:r w:rsidRPr="002C03A6">
                                      <w:rPr>
                                        <w:rFonts w:asciiTheme="minorHAnsi" w:eastAsiaTheme="minorHAnsi" w:hAnsiTheme="minorHAnsi" w:cs="굴림"/>
                                        <w:b/>
                                        <w:sz w:val="22"/>
                                        <w:szCs w:val="22"/>
                                      </w:rPr>
                                      <w:t>스마트폰</w:t>
                                    </w:r>
                                    <w:proofErr w:type="spellEnd"/>
                                    <w:r w:rsidRPr="002C03A6">
                                      <w:rPr>
                                        <w:rFonts w:asciiTheme="minorHAnsi" w:eastAsiaTheme="minorHAnsi" w:hAnsiTheme="minorHAnsi" w:cs="굴림"/>
                                        <w:b/>
                                        <w:sz w:val="22"/>
                                        <w:szCs w:val="22"/>
                                      </w:rPr>
                                      <w:t>`자동차`</w:t>
                                    </w:r>
                                    <w:proofErr w:type="spellStart"/>
                                    <w:r w:rsidRPr="002C03A6">
                                      <w:rPr>
                                        <w:rFonts w:asciiTheme="minorHAnsi" w:eastAsiaTheme="minorHAnsi" w:hAnsiTheme="minorHAnsi" w:cs="굴림"/>
                                        <w:b/>
                                        <w:sz w:val="22"/>
                                        <w:szCs w:val="22"/>
                                      </w:rPr>
                                      <w:t>웨어러블</w:t>
                                    </w:r>
                                    <w:proofErr w:type="spellEnd"/>
                                    <w:r w:rsidRPr="002C03A6">
                                      <w:rPr>
                                        <w:rFonts w:asciiTheme="minorHAnsi" w:eastAsiaTheme="minorHAnsi" w:hAnsiTheme="minorHAnsi" w:cs="굴림"/>
                                        <w:b/>
                                        <w:sz w:val="22"/>
                                        <w:szCs w:val="22"/>
                                      </w:rPr>
                                      <w:t xml:space="preserve"> 등의 디스플레이로 사용이 확대되는 추세이며, 향후 5년간 152조원의 생산유발 효과와 1만3천250명의 고용창출 효과, 10조7천억원의 투자유발 효과를 불러일으킬 것으로 한국디스플레이협회는 예상하고 있다.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LG이노텍㈜ 역시 V30의 </w:t>
                                    </w:r>
                                    <w:proofErr w:type="spellStart"/>
                                    <w:r w:rsidRPr="002C03A6">
                                      <w:rPr>
                                        <w:rFonts w:asciiTheme="minorHAnsi" w:eastAsiaTheme="minorHAnsi" w:hAnsiTheme="minorHAnsi" w:cs="굴림"/>
                                        <w:b/>
                                        <w:sz w:val="22"/>
                                        <w:szCs w:val="22"/>
                                      </w:rPr>
                                      <w:t>듀얼</w:t>
                                    </w:r>
                                    <w:proofErr w:type="spellEnd"/>
                                    <w:r w:rsidRPr="002C03A6">
                                      <w:rPr>
                                        <w:rFonts w:asciiTheme="minorHAnsi" w:eastAsiaTheme="minorHAnsi" w:hAnsiTheme="minorHAnsi" w:cs="굴림"/>
                                        <w:b/>
                                        <w:sz w:val="22"/>
                                        <w:szCs w:val="22"/>
                                      </w:rPr>
                                      <w:t xml:space="preserve"> 카메라 모듈을 공급해 V30의 흥행 여부에 촉각을 곤두세우고 있다. LG이노텍이 공급한 V30의 </w:t>
                                    </w:r>
                                    <w:proofErr w:type="spellStart"/>
                                    <w:r w:rsidRPr="002C03A6">
                                      <w:rPr>
                                        <w:rFonts w:asciiTheme="minorHAnsi" w:eastAsiaTheme="minorHAnsi" w:hAnsiTheme="minorHAnsi" w:cs="굴림"/>
                                        <w:b/>
                                        <w:sz w:val="22"/>
                                        <w:szCs w:val="22"/>
                                      </w:rPr>
                                      <w:t>듀얼</w:t>
                                    </w:r>
                                    <w:proofErr w:type="spellEnd"/>
                                    <w:r w:rsidRPr="002C03A6">
                                      <w:rPr>
                                        <w:rFonts w:asciiTheme="minorHAnsi" w:eastAsiaTheme="minorHAnsi" w:hAnsiTheme="minorHAnsi" w:cs="굴림"/>
                                        <w:b/>
                                        <w:sz w:val="22"/>
                                        <w:szCs w:val="22"/>
                                      </w:rPr>
                                      <w:t xml:space="preserve"> 카메라 모듈은 현재 출시된 </w:t>
                                    </w:r>
                                    <w:proofErr w:type="spellStart"/>
                                    <w:r w:rsidRPr="002C03A6">
                                      <w:rPr>
                                        <w:rFonts w:asciiTheme="minorHAnsi" w:eastAsiaTheme="minorHAnsi" w:hAnsiTheme="minorHAnsi" w:cs="굴림"/>
                                        <w:b/>
                                        <w:sz w:val="22"/>
                                        <w:szCs w:val="22"/>
                                      </w:rPr>
                                      <w:t>스마트폰</w:t>
                                    </w:r>
                                    <w:proofErr w:type="spellEnd"/>
                                    <w:r w:rsidRPr="002C03A6">
                                      <w:rPr>
                                        <w:rFonts w:asciiTheme="minorHAnsi" w:eastAsiaTheme="minorHAnsi" w:hAnsiTheme="minorHAnsi" w:cs="굴림"/>
                                        <w:b/>
                                        <w:sz w:val="22"/>
                                        <w:szCs w:val="22"/>
                                      </w:rPr>
                                      <w:t xml:space="preserve"> 중 가장 밝은 사진을 찍을 수 있는 F1.6(조리개 값)을 지원한다.</w:t>
                                    </w:r>
                                  </w:p>
                                  <w:p w:rsidR="002C03A6" w:rsidRPr="002C03A6" w:rsidRDefault="002C03A6" w:rsidP="002C03A6">
                                    <w:pPr>
                                      <w:spacing w:before="100" w:beforeAutospacing="1" w:after="100" w:afterAutospacing="1"/>
                                      <w:rPr>
                                        <w:rFonts w:asciiTheme="minorHAnsi" w:eastAsiaTheme="minorHAnsi" w:hAnsiTheme="minorHAnsi" w:cs="굴림"/>
                                        <w:b/>
                                        <w:sz w:val="22"/>
                                        <w:szCs w:val="22"/>
                                      </w:rPr>
                                    </w:pPr>
                                    <w:r w:rsidRPr="002C03A6">
                                      <w:rPr>
                                        <w:rFonts w:asciiTheme="minorHAnsi" w:eastAsiaTheme="minorHAnsi" w:hAnsiTheme="minorHAnsi" w:cs="굴림"/>
                                        <w:b/>
                                        <w:sz w:val="22"/>
                                        <w:szCs w:val="22"/>
                                      </w:rPr>
                                      <w:t xml:space="preserve">LG디스플레이 측은 "LG의 전략 </w:t>
                                    </w:r>
                                    <w:proofErr w:type="spellStart"/>
                                    <w:r w:rsidRPr="002C03A6">
                                      <w:rPr>
                                        <w:rFonts w:asciiTheme="minorHAnsi" w:eastAsiaTheme="minorHAnsi" w:hAnsiTheme="minorHAnsi" w:cs="굴림"/>
                                        <w:b/>
                                        <w:sz w:val="22"/>
                                        <w:szCs w:val="22"/>
                                      </w:rPr>
                                      <w:t>스마트폰</w:t>
                                    </w:r>
                                    <w:proofErr w:type="spellEnd"/>
                                    <w:r w:rsidRPr="002C03A6">
                                      <w:rPr>
                                        <w:rFonts w:asciiTheme="minorHAnsi" w:eastAsiaTheme="minorHAnsi" w:hAnsiTheme="minorHAnsi" w:cs="굴림"/>
                                        <w:b/>
                                        <w:sz w:val="22"/>
                                        <w:szCs w:val="22"/>
                                      </w:rPr>
                                      <w:t xml:space="preserve"> V30의 특수를 비롯해 중소형 OLED 수요 증가에 따라 </w:t>
                                    </w:r>
                                    <w:proofErr w:type="spellStart"/>
                                    <w:r w:rsidRPr="002C03A6">
                                      <w:rPr>
                                        <w:rFonts w:asciiTheme="minorHAnsi" w:eastAsiaTheme="minorHAnsi" w:hAnsiTheme="minorHAnsi" w:cs="굴림"/>
                                        <w:b/>
                                        <w:sz w:val="22"/>
                                        <w:szCs w:val="22"/>
                                      </w:rPr>
                                      <w:t>구미산단</w:t>
                                    </w:r>
                                    <w:proofErr w:type="spellEnd"/>
                                    <w:r w:rsidRPr="002C03A6">
                                      <w:rPr>
                                        <w:rFonts w:asciiTheme="minorHAnsi" w:eastAsiaTheme="minorHAnsi" w:hAnsiTheme="minorHAnsi" w:cs="굴림"/>
                                        <w:b/>
                                        <w:sz w:val="22"/>
                                        <w:szCs w:val="22"/>
                                      </w:rPr>
                                      <w:t xml:space="preserve"> 내 LG계열사들은 생산 활동에 여념이 없으며 추가 투자, 인력 채용 등 준비를 위해 분주하다"고 전했다.</w:t>
                                    </w:r>
                                  </w:p>
                                  <w:p w:rsidR="002C03A6" w:rsidRPr="002C03A6" w:rsidRDefault="002C03A6" w:rsidP="002C03A6">
                                    <w:pPr>
                                      <w:jc w:val="left"/>
                                      <w:rPr>
                                        <w:rFonts w:asciiTheme="minorHAnsi" w:eastAsiaTheme="minorHAnsi" w:hAnsiTheme="minorHAnsi" w:cs="굴림"/>
                                        <w:b/>
                                        <w:bCs/>
                                        <w:sz w:val="22"/>
                                        <w:szCs w:val="22"/>
                                      </w:rPr>
                                    </w:pPr>
                                    <w:r w:rsidRPr="002C03A6">
                                      <w:rPr>
                                        <w:rFonts w:asciiTheme="minorHAnsi" w:eastAsiaTheme="minorHAnsi" w:hAnsiTheme="minorHAnsi" w:cs="굴림"/>
                                        <w:b/>
                                        <w:bCs/>
                                        <w:sz w:val="22"/>
                                        <w:szCs w:val="22"/>
                                      </w:rPr>
                                      <w:t xml:space="preserve">구미 이창희 기자 </w:t>
                                    </w:r>
                                    <w:hyperlink r:id="rId47" w:history="1">
                                      <w:r w:rsidRPr="002C03A6">
                                        <w:rPr>
                                          <w:rFonts w:asciiTheme="minorHAnsi" w:eastAsiaTheme="minorHAnsi" w:hAnsiTheme="minorHAnsi" w:cs="굴림"/>
                                          <w:b/>
                                          <w:bCs/>
                                          <w:sz w:val="22"/>
                                          <w:szCs w:val="22"/>
                                        </w:rPr>
                                        <w:t>lch888@msnet.co.kr</w:t>
                                      </w:r>
                                    </w:hyperlink>
                                  </w:p>
                                </w:tc>
                              </w:tr>
                            </w:tbl>
                            <w:p w:rsidR="002C03A6" w:rsidRPr="002C03A6" w:rsidRDefault="002C03A6" w:rsidP="002C03A6">
                              <w:pPr>
                                <w:rPr>
                                  <w:rFonts w:asciiTheme="minorHAnsi" w:eastAsiaTheme="minorHAnsi" w:hAnsiTheme="minorHAnsi" w:cs="굴림"/>
                                  <w:b/>
                                  <w:sz w:val="22"/>
                                  <w:szCs w:val="22"/>
                                </w:rPr>
                              </w:pPr>
                            </w:p>
                          </w:tc>
                        </w:tr>
                      </w:tbl>
                      <w:p w:rsidR="002C03A6" w:rsidRPr="002C03A6" w:rsidRDefault="002C03A6" w:rsidP="002C03A6">
                        <w:pPr>
                          <w:jc w:val="left"/>
                          <w:rPr>
                            <w:rFonts w:asciiTheme="minorHAnsi" w:eastAsiaTheme="minorHAnsi" w:hAnsiTheme="minorHAnsi" w:cs="굴림"/>
                            <w:b/>
                            <w:sz w:val="22"/>
                            <w:szCs w:val="22"/>
                          </w:rPr>
                        </w:pPr>
                      </w:p>
                    </w:tc>
                  </w:tr>
                </w:tbl>
                <w:p w:rsidR="002C03A6" w:rsidRPr="002C03A6" w:rsidRDefault="002C03A6" w:rsidP="002C03A6">
                  <w:pPr>
                    <w:jc w:val="left"/>
                    <w:rPr>
                      <w:rFonts w:asciiTheme="minorHAnsi" w:eastAsiaTheme="minorHAnsi" w:hAnsiTheme="minorHAnsi" w:cs="굴림"/>
                      <w:b/>
                      <w:sz w:val="22"/>
                      <w:szCs w:val="22"/>
                    </w:rPr>
                  </w:pPr>
                </w:p>
              </w:tc>
            </w:tr>
          </w:tbl>
          <w:p w:rsidR="002C03A6" w:rsidRPr="002C03A6" w:rsidRDefault="002C03A6" w:rsidP="002C03A6">
            <w:pPr>
              <w:jc w:val="left"/>
              <w:rPr>
                <w:rFonts w:asciiTheme="minorHAnsi" w:eastAsiaTheme="minorHAnsi" w:hAnsiTheme="minorHAnsi" w:cs="굴림"/>
                <w:b/>
                <w:sz w:val="22"/>
                <w:szCs w:val="22"/>
              </w:rPr>
            </w:pPr>
          </w:p>
        </w:tc>
      </w:tr>
    </w:tbl>
    <w:p w:rsidR="003B392C" w:rsidRPr="002C03A6" w:rsidRDefault="003B392C" w:rsidP="003B392C">
      <w:pPr>
        <w:spacing w:after="200" w:line="276" w:lineRule="auto"/>
        <w:rPr>
          <w:rFonts w:ascii="HY견고딕" w:eastAsia="HY견고딕"/>
          <w:b/>
          <w:sz w:val="36"/>
          <w:szCs w:val="24"/>
        </w:rPr>
      </w:pPr>
    </w:p>
    <w:tbl>
      <w:tblPr>
        <w:tblW w:w="10200" w:type="dxa"/>
        <w:tblCellSpacing w:w="0" w:type="dxa"/>
        <w:shd w:val="clear" w:color="auto" w:fill="F1F6F8"/>
        <w:tblCellMar>
          <w:left w:w="0" w:type="dxa"/>
          <w:right w:w="0" w:type="dxa"/>
        </w:tblCellMar>
        <w:tblLook w:val="04A0" w:firstRow="1" w:lastRow="0" w:firstColumn="1" w:lastColumn="0" w:noHBand="0" w:noVBand="1"/>
      </w:tblPr>
      <w:tblGrid>
        <w:gridCol w:w="10200"/>
      </w:tblGrid>
      <w:tr w:rsidR="00060177" w:rsidRPr="00060177">
        <w:trPr>
          <w:tblCellSpacing w:w="0" w:type="dxa"/>
        </w:trPr>
        <w:tc>
          <w:tcPr>
            <w:tcW w:w="0" w:type="auto"/>
            <w:shd w:val="clear" w:color="auto" w:fill="F1F6F8"/>
            <w:tcMar>
              <w:top w:w="300" w:type="dxa"/>
              <w:left w:w="150" w:type="dxa"/>
              <w:bottom w:w="150" w:type="dxa"/>
              <w:right w:w="150" w:type="dxa"/>
            </w:tcMar>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060177" w:rsidRPr="00060177">
              <w:trPr>
                <w:tblCellSpacing w:w="0" w:type="dxa"/>
                <w:jc w:val="center"/>
              </w:trPr>
              <w:tc>
                <w:tcPr>
                  <w:tcW w:w="0" w:type="auto"/>
                  <w:tcMar>
                    <w:top w:w="150" w:type="dxa"/>
                    <w:left w:w="0" w:type="dxa"/>
                    <w:bottom w:w="105" w:type="dxa"/>
                    <w:right w:w="0" w:type="dxa"/>
                  </w:tcMar>
                  <w:vAlign w:val="center"/>
                  <w:hideMark/>
                </w:tcPr>
                <w:p w:rsidR="00060177" w:rsidRPr="00060177" w:rsidRDefault="00534D7B" w:rsidP="00060177">
                  <w:pPr>
                    <w:jc w:val="left"/>
                    <w:rPr>
                      <w:rFonts w:ascii="HY견고딕" w:eastAsia="HY견고딕" w:hAnsi="굴림" w:cs="굴림" w:hint="eastAsia"/>
                      <w:b/>
                      <w:color w:val="666666"/>
                      <w:sz w:val="36"/>
                      <w:szCs w:val="36"/>
                    </w:rPr>
                  </w:pPr>
                  <w:r>
                    <w:rPr>
                      <w:rFonts w:ascii="HY견고딕" w:eastAsia="HY견고딕" w:hAnsi="굴림" w:cs="굴림" w:hint="eastAsia"/>
                      <w:b/>
                      <w:spacing w:val="-30"/>
                      <w:sz w:val="36"/>
                      <w:szCs w:val="36"/>
                    </w:rPr>
                    <w:t xml:space="preserve">7. </w:t>
                  </w:r>
                  <w:r w:rsidR="00060177" w:rsidRPr="00060177">
                    <w:rPr>
                      <w:rFonts w:ascii="HY견고딕" w:eastAsia="HY견고딕" w:hAnsi="굴림" w:cs="굴림" w:hint="eastAsia"/>
                      <w:b/>
                      <w:spacing w:val="-30"/>
                      <w:sz w:val="36"/>
                      <w:szCs w:val="36"/>
                    </w:rPr>
                    <w:t xml:space="preserve">반도체·디스플레이 사업 </w:t>
                  </w:r>
                  <w:proofErr w:type="gramStart"/>
                  <w:r w:rsidR="00060177" w:rsidRPr="00060177">
                    <w:rPr>
                      <w:rFonts w:ascii="HY견고딕" w:eastAsia="HY견고딕" w:hAnsi="굴림" w:cs="굴림" w:hint="eastAsia"/>
                      <w:b/>
                      <w:spacing w:val="-30"/>
                      <w:sz w:val="36"/>
                      <w:szCs w:val="36"/>
                    </w:rPr>
                    <w:t>강화…</w:t>
                  </w:r>
                  <w:proofErr w:type="gramEnd"/>
                  <w:r w:rsidR="00060177" w:rsidRPr="00060177">
                    <w:rPr>
                      <w:rFonts w:ascii="HY견고딕" w:eastAsia="HY견고딕" w:hAnsi="굴림" w:cs="굴림" w:hint="eastAsia"/>
                      <w:b/>
                      <w:spacing w:val="-30"/>
                      <w:sz w:val="36"/>
                      <w:szCs w:val="36"/>
                    </w:rPr>
                    <w:t xml:space="preserve"> 애플 속셈은?</w:t>
                  </w:r>
                </w:p>
              </w:tc>
            </w:tr>
          </w:tbl>
          <w:p w:rsidR="00060177" w:rsidRPr="00060177" w:rsidRDefault="00060177" w:rsidP="00060177">
            <w:pPr>
              <w:jc w:val="center"/>
              <w:rPr>
                <w:rFonts w:ascii="굴림" w:eastAsia="굴림" w:hAnsi="굴림" w:cs="굴림"/>
                <w:vanish/>
                <w:color w:val="666666"/>
                <w:sz w:val="18"/>
                <w:szCs w:val="18"/>
              </w:rPr>
            </w:pPr>
          </w:p>
          <w:tbl>
            <w:tblPr>
              <w:tblW w:w="9750" w:type="dxa"/>
              <w:jc w:val="center"/>
              <w:tblCellSpacing w:w="0" w:type="dxa"/>
              <w:tblCellMar>
                <w:left w:w="0" w:type="dxa"/>
                <w:right w:w="0" w:type="dxa"/>
              </w:tblCellMar>
              <w:tblLook w:val="04A0" w:firstRow="1" w:lastRow="0" w:firstColumn="1" w:lastColumn="0" w:noHBand="0" w:noVBand="1"/>
            </w:tblPr>
            <w:tblGrid>
              <w:gridCol w:w="7950"/>
              <w:gridCol w:w="1800"/>
            </w:tblGrid>
            <w:tr w:rsidR="00060177" w:rsidRPr="00060177" w:rsidTr="00060177">
              <w:trPr>
                <w:tblCellSpacing w:w="0" w:type="dxa"/>
                <w:jc w:val="center"/>
              </w:trPr>
              <w:tc>
                <w:tcPr>
                  <w:tcW w:w="0" w:type="auto"/>
                  <w:tcMar>
                    <w:top w:w="75" w:type="dxa"/>
                    <w:left w:w="0" w:type="dxa"/>
                    <w:bottom w:w="105" w:type="dxa"/>
                    <w:right w:w="0" w:type="dxa"/>
                  </w:tcMar>
                  <w:vAlign w:val="center"/>
                </w:tcPr>
                <w:p w:rsidR="00060177" w:rsidRPr="00060177" w:rsidRDefault="00060177" w:rsidP="00060177">
                  <w:pPr>
                    <w:jc w:val="left"/>
                    <w:rPr>
                      <w:rFonts w:ascii="굴림" w:eastAsia="굴림" w:hAnsi="굴림" w:cs="굴림"/>
                      <w:color w:val="666666"/>
                      <w:sz w:val="18"/>
                      <w:szCs w:val="18"/>
                    </w:rPr>
                  </w:pPr>
                </w:p>
              </w:tc>
              <w:tc>
                <w:tcPr>
                  <w:tcW w:w="1800" w:type="dxa"/>
                  <w:vAlign w:val="center"/>
                </w:tcPr>
                <w:p w:rsidR="00060177" w:rsidRPr="00060177" w:rsidRDefault="00060177" w:rsidP="00060177">
                  <w:pPr>
                    <w:jc w:val="right"/>
                    <w:rPr>
                      <w:rFonts w:ascii="굴림" w:eastAsia="굴림" w:hAnsi="굴림" w:cs="굴림"/>
                      <w:color w:val="666666"/>
                      <w:sz w:val="18"/>
                      <w:szCs w:val="18"/>
                    </w:rPr>
                  </w:pPr>
                </w:p>
              </w:tc>
            </w:tr>
          </w:tbl>
          <w:p w:rsidR="00060177" w:rsidRPr="00060177" w:rsidRDefault="00060177" w:rsidP="00060177">
            <w:pPr>
              <w:jc w:val="center"/>
              <w:rPr>
                <w:rFonts w:ascii="굴림" w:eastAsia="굴림" w:hAnsi="굴림" w:cs="굴림"/>
                <w:color w:val="666666"/>
                <w:sz w:val="18"/>
                <w:szCs w:val="18"/>
              </w:rPr>
            </w:pPr>
          </w:p>
        </w:tc>
      </w:tr>
      <w:tr w:rsidR="00060177" w:rsidRPr="00060177">
        <w:tblPrEx>
          <w:shd w:val="clear" w:color="auto" w:fill="auto"/>
        </w:tblPrEx>
        <w:trPr>
          <w:tblCellSpacing w:w="0" w:type="dxa"/>
        </w:trPr>
        <w:tc>
          <w:tcPr>
            <w:tcW w:w="0" w:type="auto"/>
            <w:tcMar>
              <w:top w:w="300" w:type="dxa"/>
              <w:left w:w="150" w:type="dxa"/>
              <w:bottom w:w="150" w:type="dxa"/>
              <w:right w:w="150" w:type="dxa"/>
            </w:tcMar>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060177" w:rsidRPr="00060177">
              <w:trPr>
                <w:tblCellSpacing w:w="0" w:type="dxa"/>
                <w:jc w:val="center"/>
              </w:trPr>
              <w:tc>
                <w:tcPr>
                  <w:tcW w:w="0" w:type="auto"/>
                  <w:vAlign w:val="cente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156"/>
                  </w:tblGrid>
                  <w:tr w:rsidR="00060177" w:rsidRPr="00060177">
                    <w:trPr>
                      <w:tblCellSpacing w:w="0" w:type="dxa"/>
                    </w:trPr>
                    <w:tc>
                      <w:tcPr>
                        <w:tcW w:w="0" w:type="auto"/>
                        <w:tcMar>
                          <w:top w:w="60" w:type="dxa"/>
                          <w:left w:w="150" w:type="dxa"/>
                          <w:bottom w:w="150" w:type="dxa"/>
                          <w:right w:w="0" w:type="dxa"/>
                        </w:tcMar>
                        <w:vAlign w:val="center"/>
                        <w:hideMark/>
                      </w:tcPr>
                      <w:p w:rsidR="00060177" w:rsidRPr="00060177" w:rsidRDefault="00060177" w:rsidP="00060177">
                        <w:pPr>
                          <w:jc w:val="left"/>
                          <w:rPr>
                            <w:rFonts w:ascii="굴림" w:eastAsia="굴림" w:hAnsi="굴림" w:cs="굴림"/>
                            <w:color w:val="666666"/>
                            <w:sz w:val="18"/>
                            <w:szCs w:val="18"/>
                          </w:rPr>
                        </w:pPr>
                      </w:p>
                    </w:tc>
                  </w:tr>
                </w:tbl>
                <w:p w:rsidR="00060177" w:rsidRPr="00060177" w:rsidRDefault="00060177" w:rsidP="00060177">
                  <w:pPr>
                    <w:jc w:val="left"/>
                    <w:rPr>
                      <w:rFonts w:ascii="굴림" w:eastAsia="굴림" w:hAnsi="굴림" w:cs="굴림"/>
                      <w:color w:val="333333"/>
                      <w:sz w:val="21"/>
                      <w:szCs w:val="21"/>
                    </w:rPr>
                  </w:pPr>
                  <w:proofErr w:type="spellStart"/>
                  <w:r w:rsidRPr="00060177">
                    <w:rPr>
                      <w:rFonts w:ascii="HY헤드라인M" w:eastAsia="HY헤드라인M" w:hAnsi="굴림" w:cs="굴림" w:hint="eastAsia"/>
                      <w:b/>
                      <w:bCs/>
                      <w:color w:val="333333"/>
                      <w:sz w:val="24"/>
                      <w:szCs w:val="21"/>
                    </w:rPr>
                    <w:t>도시바</w:t>
                  </w:r>
                  <w:proofErr w:type="spellEnd"/>
                  <w:r w:rsidRPr="00060177">
                    <w:rPr>
                      <w:rFonts w:ascii="HY헤드라인M" w:eastAsia="HY헤드라인M" w:hAnsi="굴림" w:cs="굴림" w:hint="eastAsia"/>
                      <w:b/>
                      <w:bCs/>
                      <w:color w:val="333333"/>
                      <w:sz w:val="24"/>
                      <w:szCs w:val="21"/>
                    </w:rPr>
                    <w:t xml:space="preserve"> </w:t>
                  </w:r>
                  <w:proofErr w:type="spellStart"/>
                  <w:r w:rsidRPr="00060177">
                    <w:rPr>
                      <w:rFonts w:ascii="HY헤드라인M" w:eastAsia="HY헤드라인M" w:hAnsi="굴림" w:cs="굴림" w:hint="eastAsia"/>
                      <w:b/>
                      <w:bCs/>
                      <w:color w:val="333333"/>
                      <w:sz w:val="24"/>
                      <w:szCs w:val="21"/>
                    </w:rPr>
                    <w:t>인수전</w:t>
                  </w:r>
                  <w:proofErr w:type="spellEnd"/>
                  <w:r w:rsidRPr="00060177">
                    <w:rPr>
                      <w:rFonts w:ascii="HY헤드라인M" w:eastAsia="HY헤드라인M" w:hAnsi="굴림" w:cs="굴림" w:hint="eastAsia"/>
                      <w:b/>
                      <w:bCs/>
                      <w:color w:val="333333"/>
                      <w:sz w:val="24"/>
                      <w:szCs w:val="21"/>
                    </w:rPr>
                    <w:t xml:space="preserve"> 참여 등 주목</w:t>
                  </w:r>
                  <w:r w:rsidRPr="00060177">
                    <w:rPr>
                      <w:rFonts w:ascii="HY헤드라인M" w:eastAsia="HY헤드라인M" w:hAnsi="굴림" w:cs="굴림" w:hint="eastAsia"/>
                      <w:b/>
                      <w:bCs/>
                      <w:color w:val="333333"/>
                      <w:sz w:val="24"/>
                      <w:szCs w:val="21"/>
                    </w:rPr>
                    <w:br/>
                    <w:t xml:space="preserve">“안정적 </w:t>
                  </w:r>
                  <w:proofErr w:type="spellStart"/>
                  <w:r w:rsidRPr="00060177">
                    <w:rPr>
                      <w:rFonts w:ascii="HY헤드라인M" w:eastAsia="HY헤드라인M" w:hAnsi="굴림" w:cs="굴림" w:hint="eastAsia"/>
                      <w:b/>
                      <w:bCs/>
                      <w:color w:val="333333"/>
                      <w:sz w:val="24"/>
                      <w:szCs w:val="21"/>
                    </w:rPr>
                    <w:t>공급망</w:t>
                  </w:r>
                  <w:proofErr w:type="spellEnd"/>
                  <w:r w:rsidRPr="00060177">
                    <w:rPr>
                      <w:rFonts w:ascii="HY헤드라인M" w:eastAsia="HY헤드라인M" w:hAnsi="굴림" w:cs="굴림" w:hint="eastAsia"/>
                      <w:b/>
                      <w:bCs/>
                      <w:color w:val="333333"/>
                      <w:sz w:val="24"/>
                      <w:szCs w:val="21"/>
                    </w:rPr>
                    <w:t xml:space="preserve"> 확보” </w:t>
                  </w:r>
                  <w:proofErr w:type="spellStart"/>
                  <w:r w:rsidRPr="00060177">
                    <w:rPr>
                      <w:rFonts w:ascii="HY헤드라인M" w:eastAsia="HY헤드라인M" w:hAnsi="굴림" w:cs="굴림" w:hint="eastAsia"/>
                      <w:b/>
                      <w:bCs/>
                      <w:color w:val="333333"/>
                      <w:sz w:val="24"/>
                      <w:szCs w:val="21"/>
                    </w:rPr>
                    <w:t>분석속</w:t>
                  </w:r>
                  <w:proofErr w:type="spellEnd"/>
                  <w:r w:rsidRPr="00060177">
                    <w:rPr>
                      <w:rFonts w:ascii="HY헤드라인M" w:eastAsia="HY헤드라인M" w:hAnsi="굴림" w:cs="굴림" w:hint="eastAsia"/>
                      <w:b/>
                      <w:bCs/>
                      <w:color w:val="333333"/>
                      <w:sz w:val="24"/>
                      <w:szCs w:val="21"/>
                    </w:rPr>
                    <w:br/>
                    <w:t>“부품사업 수직계열화” 우려도</w:t>
                  </w:r>
                  <w:r w:rsidRPr="00060177">
                    <w:rPr>
                      <w:rFonts w:ascii="HY헤드라인M" w:eastAsia="HY헤드라인M" w:hAnsi="굴림" w:cs="굴림" w:hint="eastAsia"/>
                      <w:color w:val="333333"/>
                      <w:sz w:val="24"/>
                      <w:szCs w:val="21"/>
                    </w:rPr>
                    <w:br/>
                  </w:r>
                  <w:r w:rsidRPr="00060177">
                    <w:rPr>
                      <w:rFonts w:ascii="굴림" w:eastAsia="굴림" w:hAnsi="굴림" w:cs="굴림"/>
                      <w:color w:val="333333"/>
                      <w:sz w:val="21"/>
                      <w:szCs w:val="21"/>
                    </w:rPr>
                    <w:br/>
                  </w:r>
                  <w:r w:rsidRPr="00060177">
                    <w:rPr>
                      <w:rFonts w:asciiTheme="minorHAnsi" w:eastAsiaTheme="minorHAnsi" w:hAnsiTheme="minorHAnsi" w:cs="굴림"/>
                      <w:b/>
                      <w:sz w:val="22"/>
                      <w:szCs w:val="21"/>
                    </w:rPr>
                    <w:t xml:space="preserve">애플이 </w:t>
                  </w:r>
                  <w:proofErr w:type="spellStart"/>
                  <w:r w:rsidRPr="00060177">
                    <w:rPr>
                      <w:rFonts w:asciiTheme="minorHAnsi" w:eastAsiaTheme="minorHAnsi" w:hAnsiTheme="minorHAnsi" w:cs="굴림"/>
                      <w:b/>
                      <w:sz w:val="22"/>
                      <w:szCs w:val="21"/>
                    </w:rPr>
                    <w:t>스마트폰</w:t>
                  </w:r>
                  <w:proofErr w:type="spellEnd"/>
                  <w:r w:rsidRPr="00060177">
                    <w:rPr>
                      <w:rFonts w:asciiTheme="minorHAnsi" w:eastAsiaTheme="minorHAnsi" w:hAnsiTheme="minorHAnsi" w:cs="굴림"/>
                      <w:b/>
                      <w:sz w:val="22"/>
                      <w:szCs w:val="21"/>
                    </w:rPr>
                    <w:t xml:space="preserve"> 핵심 부품인 디스플레이와 반도체 사업에 박차를 가하면서 배경을 놓고 업계의 반응이 엇갈리고 있다.</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 xml:space="preserve">5일 관련 업계에 따르면 애플은 일본 </w:t>
                  </w:r>
                  <w:proofErr w:type="spellStart"/>
                  <w:r w:rsidRPr="00060177">
                    <w:rPr>
                      <w:rFonts w:asciiTheme="minorHAnsi" w:eastAsiaTheme="minorHAnsi" w:hAnsiTheme="minorHAnsi" w:cs="굴림"/>
                      <w:b/>
                      <w:sz w:val="22"/>
                      <w:szCs w:val="21"/>
                    </w:rPr>
                    <w:t>도시바의</w:t>
                  </w:r>
                  <w:proofErr w:type="spellEnd"/>
                  <w:r w:rsidRPr="00060177">
                    <w:rPr>
                      <w:rFonts w:asciiTheme="minorHAnsi" w:eastAsiaTheme="minorHAnsi" w:hAnsiTheme="minorHAnsi" w:cs="굴림"/>
                      <w:b/>
                      <w:sz w:val="22"/>
                      <w:szCs w:val="21"/>
                    </w:rPr>
                    <w:t xml:space="preserve"> 반도체 자회사 인수를 추진 중인 SK하이닉스-미국 </w:t>
                  </w:r>
                  <w:proofErr w:type="spellStart"/>
                  <w:r w:rsidRPr="00060177">
                    <w:rPr>
                      <w:rFonts w:asciiTheme="minorHAnsi" w:eastAsiaTheme="minorHAnsi" w:hAnsiTheme="minorHAnsi" w:cs="굴림"/>
                      <w:b/>
                      <w:sz w:val="22"/>
                      <w:szCs w:val="21"/>
                    </w:rPr>
                    <w:t>베인캐피탈</w:t>
                  </w:r>
                  <w:proofErr w:type="spellEnd"/>
                  <w:r w:rsidRPr="00060177">
                    <w:rPr>
                      <w:rFonts w:asciiTheme="minorHAnsi" w:eastAsiaTheme="minorHAnsi" w:hAnsiTheme="minorHAnsi" w:cs="굴림"/>
                      <w:b/>
                      <w:sz w:val="22"/>
                      <w:szCs w:val="21"/>
                    </w:rPr>
                    <w:t xml:space="preserve"> 컨소시엄에 참여 중이다. 이번 </w:t>
                  </w:r>
                  <w:proofErr w:type="spellStart"/>
                  <w:r w:rsidRPr="00060177">
                    <w:rPr>
                      <w:rFonts w:asciiTheme="minorHAnsi" w:eastAsiaTheme="minorHAnsi" w:hAnsiTheme="minorHAnsi" w:cs="굴림"/>
                      <w:b/>
                      <w:sz w:val="22"/>
                      <w:szCs w:val="21"/>
                    </w:rPr>
                    <w:t>인수전에</w:t>
                  </w:r>
                  <w:proofErr w:type="spellEnd"/>
                  <w:r w:rsidRPr="00060177">
                    <w:rPr>
                      <w:rFonts w:asciiTheme="minorHAnsi" w:eastAsiaTheme="minorHAnsi" w:hAnsiTheme="minorHAnsi" w:cs="굴림"/>
                      <w:b/>
                      <w:sz w:val="22"/>
                      <w:szCs w:val="21"/>
                    </w:rPr>
                    <w:t xml:space="preserve"> 승리하는 컨소시엄은 </w:t>
                  </w:r>
                  <w:proofErr w:type="spellStart"/>
                  <w:r w:rsidRPr="00060177">
                    <w:rPr>
                      <w:rFonts w:asciiTheme="minorHAnsi" w:eastAsiaTheme="minorHAnsi" w:hAnsiTheme="minorHAnsi" w:cs="굴림"/>
                      <w:b/>
                      <w:sz w:val="22"/>
                      <w:szCs w:val="21"/>
                    </w:rPr>
                    <w:t>스마트폰</w:t>
                  </w:r>
                  <w:proofErr w:type="spellEnd"/>
                  <w:r w:rsidRPr="00060177">
                    <w:rPr>
                      <w:rFonts w:asciiTheme="minorHAnsi" w:eastAsiaTheme="minorHAnsi" w:hAnsiTheme="minorHAnsi" w:cs="굴림"/>
                      <w:b/>
                      <w:sz w:val="22"/>
                      <w:szCs w:val="21"/>
                    </w:rPr>
                    <w:t xml:space="preserve"> 등에 널리 쓰이는 </w:t>
                  </w:r>
                  <w:proofErr w:type="spellStart"/>
                  <w:r w:rsidRPr="00060177">
                    <w:rPr>
                      <w:rFonts w:asciiTheme="minorHAnsi" w:eastAsiaTheme="minorHAnsi" w:hAnsiTheme="minorHAnsi" w:cs="굴림"/>
                      <w:b/>
                      <w:sz w:val="22"/>
                      <w:szCs w:val="21"/>
                    </w:rPr>
                    <w:t>낸드</w:t>
                  </w:r>
                  <w:proofErr w:type="spellEnd"/>
                  <w:r w:rsidRPr="00060177">
                    <w:rPr>
                      <w:rFonts w:asciiTheme="minorHAnsi" w:eastAsiaTheme="minorHAnsi" w:hAnsiTheme="minorHAnsi" w:cs="굴림"/>
                      <w:b/>
                      <w:sz w:val="22"/>
                      <w:szCs w:val="21"/>
                    </w:rPr>
                    <w:t xml:space="preserve"> 플래시 메모리 시장 2위로 단숨에 올라선다.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 xml:space="preserve">애플은 </w:t>
                  </w:r>
                  <w:proofErr w:type="spellStart"/>
                  <w:r w:rsidRPr="00060177">
                    <w:rPr>
                      <w:rFonts w:asciiTheme="minorHAnsi" w:eastAsiaTheme="minorHAnsi" w:hAnsiTheme="minorHAnsi" w:cs="굴림"/>
                      <w:b/>
                      <w:sz w:val="22"/>
                      <w:szCs w:val="21"/>
                    </w:rPr>
                    <w:t>비메모리</w:t>
                  </w:r>
                  <w:proofErr w:type="spellEnd"/>
                  <w:r w:rsidRPr="00060177">
                    <w:rPr>
                      <w:rFonts w:asciiTheme="minorHAnsi" w:eastAsiaTheme="minorHAnsi" w:hAnsiTheme="minorHAnsi" w:cs="굴림"/>
                      <w:b/>
                      <w:sz w:val="22"/>
                      <w:szCs w:val="21"/>
                    </w:rPr>
                    <w:t xml:space="preserve"> 사업도 강화하고 있다. 두뇌 역할을 하는 중앙처리장치와 영상을 재생하는 역할을 하는 그래픽처리장치 등 </w:t>
                  </w:r>
                  <w:proofErr w:type="spellStart"/>
                  <w:r w:rsidRPr="00060177">
                    <w:rPr>
                      <w:rFonts w:asciiTheme="minorHAnsi" w:eastAsiaTheme="minorHAnsi" w:hAnsiTheme="minorHAnsi" w:cs="굴림"/>
                      <w:b/>
                      <w:sz w:val="22"/>
                      <w:szCs w:val="21"/>
                    </w:rPr>
                    <w:t>비메모리</w:t>
                  </w:r>
                  <w:proofErr w:type="spellEnd"/>
                  <w:r w:rsidRPr="00060177">
                    <w:rPr>
                      <w:rFonts w:asciiTheme="minorHAnsi" w:eastAsiaTheme="minorHAnsi" w:hAnsiTheme="minorHAnsi" w:cs="굴림"/>
                      <w:b/>
                      <w:sz w:val="22"/>
                      <w:szCs w:val="21"/>
                    </w:rPr>
                    <w:t xml:space="preserve"> 반도체를 독자 개발하는 등 관련 기술을 내재화하고 있다.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 xml:space="preserve">디스플레이 부문도 마찬가지다. 애플은 2018년 </w:t>
                  </w:r>
                  <w:proofErr w:type="spellStart"/>
                  <w:r w:rsidRPr="00060177">
                    <w:rPr>
                      <w:rFonts w:asciiTheme="minorHAnsi" w:eastAsiaTheme="minorHAnsi" w:hAnsiTheme="minorHAnsi" w:cs="굴림"/>
                      <w:b/>
                      <w:sz w:val="22"/>
                      <w:szCs w:val="21"/>
                    </w:rPr>
                    <w:t>애플워치</w:t>
                  </w:r>
                  <w:proofErr w:type="spellEnd"/>
                  <w:r w:rsidRPr="00060177">
                    <w:rPr>
                      <w:rFonts w:asciiTheme="minorHAnsi" w:eastAsiaTheme="minorHAnsi" w:hAnsiTheme="minorHAnsi" w:cs="굴림"/>
                      <w:b/>
                      <w:sz w:val="22"/>
                      <w:szCs w:val="21"/>
                    </w:rPr>
                    <w:t xml:space="preserve">, 2020년 </w:t>
                  </w:r>
                  <w:proofErr w:type="spellStart"/>
                  <w:r w:rsidRPr="00060177">
                    <w:rPr>
                      <w:rFonts w:asciiTheme="minorHAnsi" w:eastAsiaTheme="minorHAnsi" w:hAnsiTheme="minorHAnsi" w:cs="굴림"/>
                      <w:b/>
                      <w:sz w:val="22"/>
                      <w:szCs w:val="21"/>
                    </w:rPr>
                    <w:t>아이폰에</w:t>
                  </w:r>
                  <w:proofErr w:type="spellEnd"/>
                  <w:r w:rsidRPr="00060177">
                    <w:rPr>
                      <w:rFonts w:asciiTheme="minorHAnsi" w:eastAsiaTheme="minorHAnsi" w:hAnsiTheme="minorHAnsi" w:cs="굴림"/>
                      <w:b/>
                      <w:sz w:val="22"/>
                      <w:szCs w:val="21"/>
                    </w:rPr>
                    <w:t xml:space="preserve"> ‘마이크로LED’라는 차세대 디스플레이를 탑재키로 하고 기술과 생산기술 확보에 열을 올리는 것으로 전해졌다.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안종현 연세대 전기·전자공학부 교수는 “‘마이크로 LED’에 대한 애플의 야심이 큰 것으로 전문가들은 본다”</w:t>
                  </w:r>
                  <w:proofErr w:type="spellStart"/>
                  <w:r w:rsidRPr="00060177">
                    <w:rPr>
                      <w:rFonts w:asciiTheme="minorHAnsi" w:eastAsiaTheme="minorHAnsi" w:hAnsiTheme="minorHAnsi" w:cs="굴림"/>
                      <w:b/>
                      <w:sz w:val="22"/>
                      <w:szCs w:val="21"/>
                    </w:rPr>
                    <w:t>면서</w:t>
                  </w:r>
                  <w:proofErr w:type="spellEnd"/>
                  <w:r w:rsidRPr="00060177">
                    <w:rPr>
                      <w:rFonts w:asciiTheme="minorHAnsi" w:eastAsiaTheme="minorHAnsi" w:hAnsiTheme="minorHAnsi" w:cs="굴림"/>
                      <w:b/>
                      <w:sz w:val="22"/>
                      <w:szCs w:val="21"/>
                    </w:rPr>
                    <w:t xml:space="preserve"> “관련 특허를 보유한 </w:t>
                  </w:r>
                  <w:proofErr w:type="spellStart"/>
                  <w:r w:rsidRPr="00060177">
                    <w:rPr>
                      <w:rFonts w:asciiTheme="minorHAnsi" w:eastAsiaTheme="minorHAnsi" w:hAnsiTheme="minorHAnsi" w:cs="굴림"/>
                      <w:b/>
                      <w:sz w:val="22"/>
                      <w:szCs w:val="21"/>
                    </w:rPr>
                    <w:t>럭스뷰를</w:t>
                  </w:r>
                  <w:proofErr w:type="spellEnd"/>
                  <w:r w:rsidRPr="00060177">
                    <w:rPr>
                      <w:rFonts w:asciiTheme="minorHAnsi" w:eastAsiaTheme="minorHAnsi" w:hAnsiTheme="minorHAnsi" w:cs="굴림"/>
                      <w:b/>
                      <w:sz w:val="22"/>
                      <w:szCs w:val="21"/>
                    </w:rPr>
                    <w:t xml:space="preserve"> 2014년 인수하고 대만에 연구개발센터를 세우고 생산설비까지 갖춘 것으로 안다”고 말했다.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 xml:space="preserve">마이크로 LED는 ㎛(마이크로미터·100억 분의 1m) 단위의 초소형 LED로, 유기발광다이오드(OLED)처럼 자체 발광 소재이나 무기물을 소재로 사용해 성능뿐만 아니라 내구성도 뛰어나다는 평가를 받는다.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t xml:space="preserve">업계 시각은 상반된다. 업계 한 관계자는 “애플은 소프트웨어, 반도체 설계 등 핵심기술을 보유하고 나머지는 멀티 </w:t>
                  </w:r>
                  <w:proofErr w:type="spellStart"/>
                  <w:r w:rsidRPr="00060177">
                    <w:rPr>
                      <w:rFonts w:asciiTheme="minorHAnsi" w:eastAsiaTheme="minorHAnsi" w:hAnsiTheme="minorHAnsi" w:cs="굴림"/>
                      <w:b/>
                      <w:sz w:val="22"/>
                      <w:szCs w:val="21"/>
                    </w:rPr>
                    <w:t>소싱으로</w:t>
                  </w:r>
                  <w:proofErr w:type="spellEnd"/>
                  <w:r w:rsidRPr="00060177">
                    <w:rPr>
                      <w:rFonts w:asciiTheme="minorHAnsi" w:eastAsiaTheme="minorHAnsi" w:hAnsiTheme="minorHAnsi" w:cs="굴림"/>
                      <w:b/>
                      <w:sz w:val="22"/>
                      <w:szCs w:val="21"/>
                    </w:rPr>
                    <w:t xml:space="preserve"> 해결한다”</w:t>
                  </w:r>
                  <w:proofErr w:type="spellStart"/>
                  <w:r w:rsidRPr="00060177">
                    <w:rPr>
                      <w:rFonts w:asciiTheme="minorHAnsi" w:eastAsiaTheme="minorHAnsi" w:hAnsiTheme="minorHAnsi" w:cs="굴림"/>
                      <w:b/>
                      <w:sz w:val="22"/>
                      <w:szCs w:val="21"/>
                    </w:rPr>
                    <w:t>며</w:t>
                  </w:r>
                  <w:proofErr w:type="spellEnd"/>
                  <w:r w:rsidRPr="00060177">
                    <w:rPr>
                      <w:rFonts w:asciiTheme="minorHAnsi" w:eastAsiaTheme="minorHAnsi" w:hAnsiTheme="minorHAnsi" w:cs="굴림"/>
                      <w:b/>
                      <w:sz w:val="22"/>
                      <w:szCs w:val="21"/>
                    </w:rPr>
                    <w:t xml:space="preserve"> “안정적인 </w:t>
                  </w:r>
                  <w:proofErr w:type="spellStart"/>
                  <w:r w:rsidRPr="00060177">
                    <w:rPr>
                      <w:rFonts w:asciiTheme="minorHAnsi" w:eastAsiaTheme="minorHAnsi" w:hAnsiTheme="minorHAnsi" w:cs="굴림"/>
                      <w:b/>
                      <w:sz w:val="22"/>
                      <w:szCs w:val="21"/>
                    </w:rPr>
                    <w:t>공급망</w:t>
                  </w:r>
                  <w:proofErr w:type="spellEnd"/>
                  <w:r w:rsidRPr="00060177">
                    <w:rPr>
                      <w:rFonts w:asciiTheme="minorHAnsi" w:eastAsiaTheme="minorHAnsi" w:hAnsiTheme="minorHAnsi" w:cs="굴림"/>
                      <w:b/>
                      <w:sz w:val="22"/>
                      <w:szCs w:val="21"/>
                    </w:rPr>
                    <w:t xml:space="preserve"> 확보 차원에서 </w:t>
                  </w:r>
                  <w:proofErr w:type="spellStart"/>
                  <w:r w:rsidRPr="00060177">
                    <w:rPr>
                      <w:rFonts w:asciiTheme="minorHAnsi" w:eastAsiaTheme="minorHAnsi" w:hAnsiTheme="minorHAnsi" w:cs="굴림"/>
                      <w:b/>
                      <w:sz w:val="22"/>
                      <w:szCs w:val="21"/>
                    </w:rPr>
                    <w:t>도시바</w:t>
                  </w:r>
                  <w:proofErr w:type="spellEnd"/>
                  <w:r w:rsidRPr="00060177">
                    <w:rPr>
                      <w:rFonts w:asciiTheme="minorHAnsi" w:eastAsiaTheme="minorHAnsi" w:hAnsiTheme="minorHAnsi" w:cs="굴림"/>
                      <w:b/>
                      <w:sz w:val="22"/>
                      <w:szCs w:val="21"/>
                    </w:rPr>
                    <w:t xml:space="preserve"> </w:t>
                  </w:r>
                  <w:proofErr w:type="spellStart"/>
                  <w:r w:rsidRPr="00060177">
                    <w:rPr>
                      <w:rFonts w:asciiTheme="minorHAnsi" w:eastAsiaTheme="minorHAnsi" w:hAnsiTheme="minorHAnsi" w:cs="굴림"/>
                      <w:b/>
                      <w:sz w:val="22"/>
                      <w:szCs w:val="21"/>
                    </w:rPr>
                    <w:t>인수전에</w:t>
                  </w:r>
                  <w:proofErr w:type="spellEnd"/>
                  <w:r w:rsidRPr="00060177">
                    <w:rPr>
                      <w:rFonts w:asciiTheme="minorHAnsi" w:eastAsiaTheme="minorHAnsi" w:hAnsiTheme="minorHAnsi" w:cs="굴림"/>
                      <w:b/>
                      <w:sz w:val="22"/>
                      <w:szCs w:val="21"/>
                    </w:rPr>
                    <w:t xml:space="preserve"> 합류했을 것”이라고 말했다. 반면, 애플이 부품 사업까지 </w:t>
                  </w:r>
                  <w:proofErr w:type="spellStart"/>
                  <w:r w:rsidRPr="00060177">
                    <w:rPr>
                      <w:rFonts w:asciiTheme="minorHAnsi" w:eastAsiaTheme="minorHAnsi" w:hAnsiTheme="minorHAnsi" w:cs="굴림"/>
                      <w:b/>
                      <w:sz w:val="22"/>
                      <w:szCs w:val="21"/>
                    </w:rPr>
                    <w:t>수직계열화할</w:t>
                  </w:r>
                  <w:proofErr w:type="spellEnd"/>
                  <w:r w:rsidRPr="00060177">
                    <w:rPr>
                      <w:rFonts w:asciiTheme="minorHAnsi" w:eastAsiaTheme="minorHAnsi" w:hAnsiTheme="minorHAnsi" w:cs="굴림"/>
                      <w:b/>
                      <w:sz w:val="22"/>
                      <w:szCs w:val="21"/>
                    </w:rPr>
                    <w:t xml:space="preserve"> 수 있어 전면전 가능성에도 대비해야 한다는 우려가 나온다. 또 다른 관계자는 “애플이 </w:t>
                  </w:r>
                  <w:proofErr w:type="spellStart"/>
                  <w:r w:rsidRPr="00060177">
                    <w:rPr>
                      <w:rFonts w:asciiTheme="minorHAnsi" w:eastAsiaTheme="minorHAnsi" w:hAnsiTheme="minorHAnsi" w:cs="굴림"/>
                      <w:b/>
                      <w:sz w:val="22"/>
                      <w:szCs w:val="21"/>
                    </w:rPr>
                    <w:t>플렉시블</w:t>
                  </w:r>
                  <w:proofErr w:type="spellEnd"/>
                  <w:r w:rsidRPr="00060177">
                    <w:rPr>
                      <w:rFonts w:asciiTheme="minorHAnsi" w:eastAsiaTheme="minorHAnsi" w:hAnsiTheme="minorHAnsi" w:cs="굴림"/>
                      <w:b/>
                      <w:sz w:val="22"/>
                      <w:szCs w:val="21"/>
                    </w:rPr>
                    <w:t xml:space="preserve"> OLED </w:t>
                  </w:r>
                  <w:proofErr w:type="spellStart"/>
                  <w:r w:rsidRPr="00060177">
                    <w:rPr>
                      <w:rFonts w:asciiTheme="minorHAnsi" w:eastAsiaTheme="minorHAnsi" w:hAnsiTheme="minorHAnsi" w:cs="굴림"/>
                      <w:b/>
                      <w:sz w:val="22"/>
                      <w:szCs w:val="21"/>
                    </w:rPr>
                    <w:t>스마트폰</w:t>
                  </w:r>
                  <w:proofErr w:type="spellEnd"/>
                  <w:r w:rsidRPr="00060177">
                    <w:rPr>
                      <w:rFonts w:asciiTheme="minorHAnsi" w:eastAsiaTheme="minorHAnsi" w:hAnsiTheme="minorHAnsi" w:cs="굴림"/>
                      <w:b/>
                      <w:sz w:val="22"/>
                      <w:szCs w:val="21"/>
                    </w:rPr>
                    <w:t xml:space="preserve"> 출시 경쟁에서 삼성전자에 주도권을 넘겨 주면서 부품 사업의 중요성을 절감했을 것”이라면서 “</w:t>
                  </w:r>
                  <w:proofErr w:type="spellStart"/>
                  <w:r w:rsidRPr="00060177">
                    <w:rPr>
                      <w:rFonts w:asciiTheme="minorHAnsi" w:eastAsiaTheme="minorHAnsi" w:hAnsiTheme="minorHAnsi" w:cs="굴림"/>
                      <w:b/>
                      <w:sz w:val="22"/>
                      <w:szCs w:val="21"/>
                    </w:rPr>
                    <w:t>삼성식</w:t>
                  </w:r>
                  <w:proofErr w:type="spellEnd"/>
                  <w:r w:rsidRPr="00060177">
                    <w:rPr>
                      <w:rFonts w:asciiTheme="minorHAnsi" w:eastAsiaTheme="minorHAnsi" w:hAnsiTheme="minorHAnsi" w:cs="굴림"/>
                      <w:b/>
                      <w:sz w:val="22"/>
                      <w:szCs w:val="21"/>
                    </w:rPr>
                    <w:t xml:space="preserve"> 수직 계열화 전략 도입을 진지하게 고민하고 있을 것으로 본다”고 말했다.  </w:t>
                  </w:r>
                  <w:r w:rsidRPr="00060177">
                    <w:rPr>
                      <w:rFonts w:asciiTheme="minorHAnsi" w:eastAsiaTheme="minorHAnsi" w:hAnsiTheme="minorHAnsi" w:cs="굴림"/>
                      <w:b/>
                      <w:sz w:val="22"/>
                      <w:szCs w:val="21"/>
                    </w:rPr>
                    <w:br/>
                  </w:r>
                  <w:r w:rsidRPr="00060177">
                    <w:rPr>
                      <w:rFonts w:asciiTheme="minorHAnsi" w:eastAsiaTheme="minorHAnsi" w:hAnsiTheme="minorHAnsi" w:cs="굴림"/>
                      <w:b/>
                      <w:sz w:val="22"/>
                      <w:szCs w:val="21"/>
                    </w:rPr>
                    <w:br/>
                  </w:r>
                  <w:proofErr w:type="spellStart"/>
                  <w:r w:rsidRPr="00060177">
                    <w:rPr>
                      <w:rFonts w:asciiTheme="minorHAnsi" w:eastAsiaTheme="minorHAnsi" w:hAnsiTheme="minorHAnsi" w:cs="굴림"/>
                      <w:b/>
                      <w:sz w:val="22"/>
                      <w:szCs w:val="21"/>
                    </w:rPr>
                    <w:t>이관범</w:t>
                  </w:r>
                  <w:proofErr w:type="spellEnd"/>
                  <w:r w:rsidRPr="00060177">
                    <w:rPr>
                      <w:rFonts w:asciiTheme="minorHAnsi" w:eastAsiaTheme="minorHAnsi" w:hAnsiTheme="minorHAnsi" w:cs="굴림"/>
                      <w:b/>
                      <w:sz w:val="22"/>
                      <w:szCs w:val="21"/>
                    </w:rPr>
                    <w:t xml:space="preserve"> 기자 frog72@munhwa.com</w:t>
                  </w:r>
                  <w:r w:rsidRPr="00060177">
                    <w:rPr>
                      <w:rFonts w:ascii="굴림" w:eastAsia="굴림" w:hAnsi="굴림" w:cs="굴림"/>
                      <w:sz w:val="22"/>
                      <w:szCs w:val="21"/>
                    </w:rPr>
                    <w:t> </w:t>
                  </w:r>
                </w:p>
              </w:tc>
            </w:tr>
          </w:tbl>
          <w:p w:rsidR="00060177" w:rsidRPr="00060177" w:rsidRDefault="00060177" w:rsidP="00060177">
            <w:pPr>
              <w:jc w:val="center"/>
              <w:rPr>
                <w:rFonts w:ascii="굴림" w:eastAsia="굴림" w:hAnsi="굴림" w:cs="굴림"/>
                <w:color w:val="666666"/>
                <w:sz w:val="18"/>
                <w:szCs w:val="18"/>
              </w:rPr>
            </w:pPr>
          </w:p>
        </w:tc>
      </w:tr>
    </w:tbl>
    <w:p w:rsidR="008A1D4E" w:rsidRDefault="003B392C" w:rsidP="008A1D4E">
      <w:pPr>
        <w:spacing w:after="200" w:line="276" w:lineRule="auto"/>
        <w:rPr>
          <w:rFonts w:ascii="HY견고딕" w:eastAsia="HY견고딕" w:hint="eastAsia"/>
          <w:b/>
          <w:sz w:val="36"/>
          <w:szCs w:val="24"/>
        </w:rPr>
      </w:pPr>
      <w:r w:rsidRPr="003B392C">
        <w:rPr>
          <w:rFonts w:ascii="HY견고딕" w:eastAsia="HY견고딕" w:hint="eastAsia"/>
          <w:b/>
          <w:sz w:val="36"/>
          <w:szCs w:val="24"/>
        </w:rPr>
        <w:lastRenderedPageBreak/>
        <w:t>[OLED</w:t>
      </w:r>
      <w:r w:rsidRPr="003B392C">
        <w:rPr>
          <w:rFonts w:ascii="HY견고딕" w:eastAsia="HY견고딕" w:hAnsi="바탕" w:hint="eastAsia"/>
          <w:b/>
          <w:sz w:val="36"/>
          <w:szCs w:val="24"/>
        </w:rPr>
        <w:t>관련</w:t>
      </w:r>
      <w:r w:rsidRPr="003B392C">
        <w:rPr>
          <w:rFonts w:ascii="HY견고딕" w:eastAsia="HY견고딕" w:hint="eastAsia"/>
          <w:b/>
          <w:sz w:val="36"/>
          <w:szCs w:val="24"/>
        </w:rPr>
        <w:t>]</w:t>
      </w:r>
    </w:p>
    <w:p w:rsidR="008A1D4E" w:rsidRPr="008A1D4E" w:rsidRDefault="00534D7B" w:rsidP="008A1D4E">
      <w:pPr>
        <w:spacing w:after="200" w:line="276" w:lineRule="auto"/>
        <w:rPr>
          <w:rFonts w:ascii="HY견고딕" w:eastAsia="HY견고딕" w:hAnsi="NanumBarunGothic" w:cs="굴림" w:hint="eastAsia"/>
          <w:b/>
          <w:bCs/>
          <w:kern w:val="36"/>
          <w:sz w:val="36"/>
          <w:szCs w:val="32"/>
        </w:rPr>
      </w:pPr>
      <w:r>
        <w:rPr>
          <w:rFonts w:ascii="HY견고딕" w:eastAsia="HY견고딕" w:hAnsi="NanumBarunGothic" w:cs="굴림" w:hint="eastAsia"/>
          <w:b/>
          <w:bCs/>
          <w:kern w:val="36"/>
          <w:sz w:val="36"/>
          <w:szCs w:val="32"/>
        </w:rPr>
        <w:t xml:space="preserve">8. </w:t>
      </w:r>
      <w:r w:rsidR="008A1D4E" w:rsidRPr="008A1D4E">
        <w:rPr>
          <w:rFonts w:ascii="HY견고딕" w:eastAsia="HY견고딕" w:hAnsi="NanumBarunGothic" w:cs="굴림" w:hint="eastAsia"/>
          <w:b/>
          <w:bCs/>
          <w:kern w:val="36"/>
          <w:sz w:val="36"/>
          <w:szCs w:val="32"/>
        </w:rPr>
        <w:t>OLED '</w:t>
      </w:r>
      <w:proofErr w:type="spellStart"/>
      <w:r w:rsidR="008A1D4E" w:rsidRPr="008A1D4E">
        <w:rPr>
          <w:rFonts w:ascii="HY견고딕" w:eastAsia="HY견고딕" w:hAnsi="NanumBarunGothic" w:cs="굴림" w:hint="eastAsia"/>
          <w:b/>
          <w:bCs/>
          <w:kern w:val="36"/>
          <w:sz w:val="36"/>
          <w:szCs w:val="32"/>
        </w:rPr>
        <w:t>아이폰</w:t>
      </w:r>
      <w:proofErr w:type="spellEnd"/>
      <w:r w:rsidR="008A1D4E" w:rsidRPr="008A1D4E">
        <w:rPr>
          <w:rFonts w:ascii="HY견고딕" w:eastAsia="HY견고딕" w:hAnsi="NanumBarunGothic" w:cs="굴림" w:hint="eastAsia"/>
          <w:b/>
          <w:bCs/>
          <w:kern w:val="36"/>
          <w:sz w:val="36"/>
          <w:szCs w:val="32"/>
        </w:rPr>
        <w:t xml:space="preserve">8' 8월말 부품 공급 시작.. 11월 중 본격 출시 가능성 </w:t>
      </w:r>
    </w:p>
    <w:p w:rsidR="008A1D4E" w:rsidRPr="008A1D4E" w:rsidRDefault="008A1D4E" w:rsidP="008A1D4E">
      <w:pPr>
        <w:spacing w:line="255" w:lineRule="atLeast"/>
        <w:jc w:val="right"/>
        <w:rPr>
          <w:rFonts w:ascii="NanumBarunGothic" w:eastAsia="굴림" w:hAnsi="NanumBarunGothic" w:cs="굴림"/>
          <w:color w:val="777777"/>
        </w:rPr>
      </w:pPr>
      <w:r w:rsidRPr="008A1D4E">
        <w:rPr>
          <w:rFonts w:ascii="NanumBarunGothic" w:eastAsia="굴림" w:hAnsi="NanumBarunGothic" w:cs="굴림"/>
          <w:color w:val="777777"/>
        </w:rPr>
        <w:t xml:space="preserve">2017/09/05 10:18:15 </w:t>
      </w:r>
    </w:p>
    <w:p w:rsidR="008A1D4E" w:rsidRPr="008A1D4E" w:rsidRDefault="008A1D4E" w:rsidP="008A1D4E">
      <w:pPr>
        <w:spacing w:line="255" w:lineRule="atLeast"/>
        <w:jc w:val="left"/>
        <w:rPr>
          <w:rFonts w:ascii="NanumBarunGothic" w:eastAsia="굴림" w:hAnsi="NanumBarunGothic" w:cs="굴림"/>
          <w:color w:val="777777"/>
        </w:rPr>
      </w:pPr>
      <w:r w:rsidRPr="008A1D4E">
        <w:rPr>
          <w:rFonts w:ascii="NanumBarunGothic" w:eastAsia="굴림" w:hAnsi="NanumBarunGothic" w:cs="굴림"/>
          <w:color w:val="777777"/>
        </w:rPr>
        <w:pict>
          <v:rect id="_x0000_i1347" style="width:451.3pt;height:2.25pt" o:hrstd="t" o:hrnoshade="t" o:hr="t" fillcolor="#ddd" stroked="f"/>
        </w:pict>
      </w:r>
    </w:p>
    <w:tbl>
      <w:tblPr>
        <w:tblW w:w="10050" w:type="dxa"/>
        <w:tblCellMar>
          <w:left w:w="0" w:type="dxa"/>
          <w:right w:w="0" w:type="dxa"/>
        </w:tblCellMar>
        <w:tblLook w:val="04A0" w:firstRow="1" w:lastRow="0" w:firstColumn="1" w:lastColumn="0" w:noHBand="0" w:noVBand="1"/>
      </w:tblPr>
      <w:tblGrid>
        <w:gridCol w:w="10050"/>
      </w:tblGrid>
      <w:tr w:rsidR="008A1D4E" w:rsidRPr="008A1D4E" w:rsidTr="008A1D4E">
        <w:trPr>
          <w:trHeight w:val="150"/>
        </w:trPr>
        <w:tc>
          <w:tcPr>
            <w:tcW w:w="0" w:type="auto"/>
            <w:vAlign w:val="center"/>
            <w:hideMark/>
          </w:tcPr>
          <w:p w:rsidR="008A1D4E" w:rsidRPr="008A1D4E" w:rsidRDefault="008A1D4E" w:rsidP="008A1D4E">
            <w:pPr>
              <w:spacing w:line="255" w:lineRule="atLeast"/>
              <w:jc w:val="left"/>
              <w:rPr>
                <w:rFonts w:ascii="NanumBarunGothic" w:eastAsia="굴림" w:hAnsi="NanumBarunGothic" w:cs="굴림"/>
                <w:color w:val="777777"/>
                <w:sz w:val="16"/>
              </w:rPr>
            </w:pPr>
          </w:p>
        </w:tc>
      </w:tr>
      <w:tr w:rsidR="008A1D4E" w:rsidRPr="008A1D4E" w:rsidTr="008A1D4E">
        <w:tc>
          <w:tcPr>
            <w:tcW w:w="0" w:type="auto"/>
            <w:vAlign w:val="center"/>
            <w:hideMark/>
          </w:tcPr>
          <w:p w:rsidR="008A1D4E" w:rsidRPr="008A1D4E" w:rsidRDefault="008A1D4E" w:rsidP="008A1D4E">
            <w:pPr>
              <w:spacing w:before="100" w:beforeAutospacing="1" w:after="100" w:afterAutospacing="1" w:line="330" w:lineRule="atLeast"/>
              <w:jc w:val="center"/>
              <w:rPr>
                <w:rFonts w:ascii="NanumBarunGothic" w:eastAsia="굴림" w:hAnsi="NanumBarunGothic" w:cs="굴림"/>
                <w:color w:val="777777"/>
                <w:sz w:val="23"/>
                <w:szCs w:val="23"/>
              </w:rPr>
            </w:pPr>
            <w:r w:rsidRPr="008A1D4E">
              <w:rPr>
                <w:rFonts w:ascii="NanumBarunGothic" w:eastAsia="굴림" w:hAnsi="NanumBarunGothic" w:cs="굴림" w:hint="eastAsia"/>
                <w:noProof/>
                <w:color w:val="666666"/>
                <w:sz w:val="23"/>
                <w:szCs w:val="23"/>
              </w:rPr>
              <w:drawing>
                <wp:inline distT="0" distB="0" distL="0" distR="0" wp14:anchorId="21F9CCDF" wp14:editId="0735473B">
                  <wp:extent cx="5343525" cy="3327559"/>
                  <wp:effectExtent l="0" t="0" r="0" b="6350"/>
                  <wp:docPr id="76" name="그림 76" descr="http://images.kbench.com:8080/kbench/article/2017_09/k181670p1n1-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kbench.com:8080/kbench/article/2017_09/k181670p1n1-s.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3525" cy="3327559"/>
                          </a:xfrm>
                          <a:prstGeom prst="rect">
                            <a:avLst/>
                          </a:prstGeom>
                          <a:noFill/>
                          <a:ln>
                            <a:noFill/>
                          </a:ln>
                        </pic:spPr>
                      </pic:pic>
                    </a:graphicData>
                  </a:graphic>
                </wp:inline>
              </w:drawing>
            </w:r>
          </w:p>
          <w:p w:rsidR="008A1D4E" w:rsidRPr="008A1D4E" w:rsidRDefault="008A1D4E" w:rsidP="008A1D4E">
            <w:pPr>
              <w:spacing w:before="100" w:beforeAutospacing="1" w:after="100" w:afterAutospacing="1"/>
              <w:jc w:val="left"/>
              <w:rPr>
                <w:rFonts w:asciiTheme="minorHAnsi" w:eastAsiaTheme="minorHAnsi" w:hAnsiTheme="minorHAnsi" w:cs="굴림"/>
                <w:b/>
                <w:sz w:val="22"/>
                <w:szCs w:val="23"/>
              </w:rPr>
            </w:pP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 10주년 </w:t>
            </w:r>
            <w:proofErr w:type="spellStart"/>
            <w:r w:rsidRPr="008A1D4E">
              <w:rPr>
                <w:rFonts w:asciiTheme="minorHAnsi" w:eastAsiaTheme="minorHAnsi" w:hAnsiTheme="minorHAnsi" w:cs="굴림"/>
                <w:b/>
                <w:sz w:val="22"/>
                <w:szCs w:val="23"/>
              </w:rPr>
              <w:t>기념작으로</w:t>
            </w:r>
            <w:proofErr w:type="spellEnd"/>
            <w:r w:rsidRPr="008A1D4E">
              <w:rPr>
                <w:rFonts w:asciiTheme="minorHAnsi" w:eastAsiaTheme="minorHAnsi" w:hAnsiTheme="minorHAnsi" w:cs="굴림"/>
                <w:b/>
                <w:sz w:val="22"/>
                <w:szCs w:val="23"/>
              </w:rPr>
              <w:t xml:space="preserve">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 최초 OLED 패널이 탑재된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8(가칭) 출시가 11월로 연기될 수 있다는 전망이 나왔다.</w:t>
            </w:r>
          </w:p>
          <w:p w:rsidR="008A1D4E" w:rsidRPr="008A1D4E" w:rsidRDefault="008A1D4E" w:rsidP="008A1D4E">
            <w:pPr>
              <w:spacing w:before="100" w:beforeAutospacing="1" w:after="100" w:afterAutospacing="1"/>
              <w:jc w:val="left"/>
              <w:rPr>
                <w:rFonts w:asciiTheme="minorHAnsi" w:eastAsiaTheme="minorHAnsi" w:hAnsiTheme="minorHAnsi" w:cs="굴림"/>
                <w:b/>
                <w:sz w:val="22"/>
                <w:szCs w:val="23"/>
              </w:rPr>
            </w:pPr>
            <w:r w:rsidRPr="008A1D4E">
              <w:rPr>
                <w:rFonts w:asciiTheme="minorHAnsi" w:eastAsiaTheme="minorHAnsi" w:hAnsiTheme="minorHAnsi" w:cs="굴림"/>
                <w:b/>
                <w:sz w:val="22"/>
                <w:szCs w:val="23"/>
              </w:rPr>
              <w:t xml:space="preserve">4일(현지시간) IT매체 GSM아레나에 따르면 국내 애플 부품 공급업체들은 8월 말부터 OLED </w:t>
            </w:r>
            <w:proofErr w:type="spellStart"/>
            <w:r w:rsidRPr="008A1D4E">
              <w:rPr>
                <w:rFonts w:asciiTheme="minorHAnsi" w:eastAsiaTheme="minorHAnsi" w:hAnsiTheme="minorHAnsi" w:cs="굴림"/>
                <w:b/>
                <w:sz w:val="22"/>
                <w:szCs w:val="23"/>
              </w:rPr>
              <w:t>아이푠용</w:t>
            </w:r>
            <w:proofErr w:type="spellEnd"/>
            <w:r w:rsidRPr="008A1D4E">
              <w:rPr>
                <w:rFonts w:asciiTheme="minorHAnsi" w:eastAsiaTheme="minorHAnsi" w:hAnsiTheme="minorHAnsi" w:cs="굴림"/>
                <w:b/>
                <w:sz w:val="22"/>
                <w:szCs w:val="23"/>
              </w:rPr>
              <w:t xml:space="preserve"> 부품을 출하한 것으로 알려졌다. </w:t>
            </w:r>
          </w:p>
          <w:p w:rsidR="008A1D4E" w:rsidRPr="008A1D4E" w:rsidRDefault="008A1D4E" w:rsidP="008A1D4E">
            <w:pPr>
              <w:spacing w:before="100" w:beforeAutospacing="1" w:after="100" w:afterAutospacing="1"/>
              <w:jc w:val="left"/>
              <w:rPr>
                <w:rFonts w:asciiTheme="minorHAnsi" w:eastAsiaTheme="minorHAnsi" w:hAnsiTheme="minorHAnsi" w:cs="굴림"/>
                <w:b/>
                <w:sz w:val="22"/>
                <w:szCs w:val="23"/>
              </w:rPr>
            </w:pPr>
            <w:r w:rsidRPr="008A1D4E">
              <w:rPr>
                <w:rFonts w:asciiTheme="minorHAnsi" w:eastAsiaTheme="minorHAnsi" w:hAnsiTheme="minorHAnsi" w:cs="굴림"/>
                <w:b/>
                <w:sz w:val="22"/>
                <w:szCs w:val="23"/>
              </w:rPr>
              <w:t xml:space="preserve">보도대로라면 현재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8은 초기 생산단계에 있는 것으로 분석되며 11월 중 본격적인 출시가 시작될 것이라는 관측도 제기된다. </w:t>
            </w:r>
          </w:p>
          <w:p w:rsidR="008A1D4E" w:rsidRPr="008A1D4E" w:rsidRDefault="008A1D4E" w:rsidP="008A1D4E">
            <w:pPr>
              <w:spacing w:before="100" w:beforeAutospacing="1" w:after="100" w:afterAutospacing="1"/>
              <w:jc w:val="left"/>
              <w:rPr>
                <w:rFonts w:asciiTheme="minorHAnsi" w:eastAsiaTheme="minorHAnsi" w:hAnsiTheme="minorHAnsi" w:cs="굴림"/>
                <w:b/>
                <w:sz w:val="22"/>
                <w:szCs w:val="23"/>
              </w:rPr>
            </w:pPr>
            <w:r w:rsidRPr="008A1D4E">
              <w:rPr>
                <w:rFonts w:asciiTheme="minorHAnsi" w:eastAsiaTheme="minorHAnsi" w:hAnsiTheme="minorHAnsi" w:cs="굴림"/>
                <w:b/>
                <w:sz w:val="22"/>
                <w:szCs w:val="23"/>
              </w:rPr>
              <w:t xml:space="preserve">또, OLED </w:t>
            </w:r>
            <w:proofErr w:type="spellStart"/>
            <w:r w:rsidRPr="008A1D4E">
              <w:rPr>
                <w:rFonts w:asciiTheme="minorHAnsi" w:eastAsiaTheme="minorHAnsi" w:hAnsiTheme="minorHAnsi" w:cs="굴림"/>
                <w:b/>
                <w:sz w:val="22"/>
                <w:szCs w:val="23"/>
              </w:rPr>
              <w:t>아이폰이</w:t>
            </w:r>
            <w:proofErr w:type="spellEnd"/>
            <w:r w:rsidRPr="008A1D4E">
              <w:rPr>
                <w:rFonts w:asciiTheme="minorHAnsi" w:eastAsiaTheme="minorHAnsi" w:hAnsiTheme="minorHAnsi" w:cs="굴림"/>
                <w:b/>
                <w:sz w:val="22"/>
                <w:szCs w:val="23"/>
              </w:rPr>
              <w:t xml:space="preserve"> 9월에 출시되더라도 극도로 제한된 수량만 공급될 가능성도 있다. KGI 증권 </w:t>
            </w:r>
            <w:proofErr w:type="spellStart"/>
            <w:r w:rsidRPr="008A1D4E">
              <w:rPr>
                <w:rFonts w:asciiTheme="minorHAnsi" w:eastAsiaTheme="minorHAnsi" w:hAnsiTheme="minorHAnsi" w:cs="굴림"/>
                <w:b/>
                <w:sz w:val="22"/>
                <w:szCs w:val="23"/>
              </w:rPr>
              <w:t>밍치궈는</w:t>
            </w:r>
            <w:proofErr w:type="spellEnd"/>
            <w:r w:rsidRPr="008A1D4E">
              <w:rPr>
                <w:rFonts w:asciiTheme="minorHAnsi" w:eastAsiaTheme="minorHAnsi" w:hAnsiTheme="minorHAnsi" w:cs="굴림"/>
                <w:b/>
                <w:sz w:val="22"/>
                <w:szCs w:val="23"/>
              </w:rPr>
              <w:t xml:space="preserve"> OLED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 초기 공급 물량이 200만~400만대 수준일 것으로 내다봤다.</w:t>
            </w:r>
          </w:p>
          <w:p w:rsidR="008A1D4E" w:rsidRPr="008A1D4E" w:rsidRDefault="008A1D4E" w:rsidP="008A1D4E">
            <w:pPr>
              <w:spacing w:before="100" w:beforeAutospacing="1" w:after="100" w:afterAutospacing="1"/>
              <w:jc w:val="left"/>
              <w:rPr>
                <w:rFonts w:ascii="NanumBarunGothic" w:eastAsia="굴림" w:hAnsi="NanumBarunGothic" w:cs="굴림"/>
                <w:color w:val="777777"/>
                <w:sz w:val="23"/>
                <w:szCs w:val="23"/>
              </w:rPr>
            </w:pPr>
            <w:r w:rsidRPr="008A1D4E">
              <w:rPr>
                <w:rFonts w:asciiTheme="minorHAnsi" w:eastAsiaTheme="minorHAnsi" w:hAnsiTheme="minorHAnsi" w:cs="굴림"/>
                <w:b/>
                <w:sz w:val="22"/>
                <w:szCs w:val="23"/>
              </w:rPr>
              <w:t xml:space="preserve">애플은 오는 12일 이벤트를 열고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7 디자인을 계승한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7S 2종, OLED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 등 3종류의 </w:t>
            </w:r>
            <w:proofErr w:type="spellStart"/>
            <w:r w:rsidRPr="008A1D4E">
              <w:rPr>
                <w:rFonts w:asciiTheme="minorHAnsi" w:eastAsiaTheme="minorHAnsi" w:hAnsiTheme="minorHAnsi" w:cs="굴림"/>
                <w:b/>
                <w:sz w:val="22"/>
                <w:szCs w:val="23"/>
              </w:rPr>
              <w:t>아이폰</w:t>
            </w:r>
            <w:proofErr w:type="spellEnd"/>
            <w:r w:rsidRPr="008A1D4E">
              <w:rPr>
                <w:rFonts w:asciiTheme="minorHAnsi" w:eastAsiaTheme="minorHAnsi" w:hAnsiTheme="minorHAnsi" w:cs="굴림"/>
                <w:b/>
                <w:sz w:val="22"/>
                <w:szCs w:val="23"/>
              </w:rPr>
              <w:t xml:space="preserve"> 시리즈를 발표할 예정이다.</w:t>
            </w:r>
            <w:r w:rsidRPr="008A1D4E">
              <w:rPr>
                <w:rFonts w:ascii="NanumBarunGothic" w:eastAsia="굴림" w:hAnsi="NanumBarunGothic" w:cs="굴림"/>
                <w:sz w:val="22"/>
                <w:szCs w:val="23"/>
              </w:rPr>
              <w:t xml:space="preserve"> </w:t>
            </w:r>
          </w:p>
        </w:tc>
      </w:tr>
    </w:tbl>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lastRenderedPageBreak/>
        <w:t>[반도체</w:t>
      </w:r>
      <w:r w:rsidRPr="003B392C">
        <w:rPr>
          <w:rFonts w:ascii="바탕" w:eastAsia="바탕" w:hAnsi="바탕" w:cs="바탕" w:hint="eastAsia"/>
          <w:b/>
          <w:sz w:val="36"/>
          <w:szCs w:val="24"/>
        </w:rPr>
        <w:t>▪</w:t>
      </w:r>
      <w:r w:rsidRPr="003B392C">
        <w:rPr>
          <w:rFonts w:ascii="HY견고딕" w:eastAsia="HY견고딕" w:hint="eastAsia"/>
          <w:b/>
          <w:sz w:val="36"/>
          <w:szCs w:val="24"/>
        </w:rPr>
        <w:t>디스플레이장비관련]</w:t>
      </w:r>
    </w:p>
    <w:p w:rsidR="00EE6FDD" w:rsidRDefault="003B392C" w:rsidP="00EE6FDD">
      <w:pPr>
        <w:spacing w:after="200" w:line="276" w:lineRule="auto"/>
        <w:rPr>
          <w:rFonts w:ascii="HY견고딕" w:eastAsia="HY견고딕" w:hint="eastAsia"/>
          <w:b/>
          <w:sz w:val="36"/>
          <w:szCs w:val="24"/>
        </w:rPr>
      </w:pPr>
      <w:r w:rsidRPr="003B392C">
        <w:rPr>
          <w:rFonts w:ascii="HY견고딕" w:eastAsia="HY견고딕" w:hint="eastAsia"/>
          <w:b/>
          <w:sz w:val="36"/>
          <w:szCs w:val="24"/>
        </w:rPr>
        <w:t>[AI/IOT</w:t>
      </w:r>
      <w:r w:rsidRPr="003B392C">
        <w:rPr>
          <w:rFonts w:ascii="HY견고딕" w:eastAsia="HY견고딕" w:hAnsi="바탕" w:hint="eastAsia"/>
          <w:b/>
          <w:sz w:val="36"/>
          <w:szCs w:val="24"/>
        </w:rPr>
        <w:t>관련</w:t>
      </w:r>
      <w:r w:rsidRPr="003B392C">
        <w:rPr>
          <w:rFonts w:ascii="HY견고딕" w:eastAsia="HY견고딕" w:hint="eastAsia"/>
          <w:b/>
          <w:sz w:val="36"/>
          <w:szCs w:val="24"/>
        </w:rPr>
        <w:t>]</w:t>
      </w:r>
    </w:p>
    <w:p w:rsidR="000001EA" w:rsidRPr="000001EA" w:rsidRDefault="00534D7B" w:rsidP="00EE6FDD">
      <w:pPr>
        <w:spacing w:after="200" w:line="276" w:lineRule="auto"/>
        <w:rPr>
          <w:rFonts w:ascii="HY견고딕" w:eastAsia="HY견고딕" w:hAnsi="굴림" w:cs="굴림" w:hint="eastAsia"/>
          <w:b/>
          <w:bCs/>
          <w:spacing w:val="-9"/>
          <w:sz w:val="36"/>
          <w:szCs w:val="48"/>
        </w:rPr>
      </w:pPr>
      <w:r>
        <w:rPr>
          <w:rFonts w:ascii="HY견고딕" w:eastAsia="HY견고딕" w:hAnsi="굴림" w:cs="굴림" w:hint="eastAsia"/>
          <w:b/>
          <w:bCs/>
          <w:spacing w:val="-9"/>
          <w:sz w:val="36"/>
          <w:szCs w:val="48"/>
        </w:rPr>
        <w:t xml:space="preserve">9. </w:t>
      </w:r>
      <w:r w:rsidR="000001EA" w:rsidRPr="000001EA">
        <w:rPr>
          <w:rFonts w:ascii="HY견고딕" w:eastAsia="HY견고딕" w:hAnsi="굴림" w:cs="굴림" w:hint="eastAsia"/>
          <w:b/>
          <w:bCs/>
          <w:spacing w:val="-9"/>
          <w:sz w:val="36"/>
          <w:szCs w:val="48"/>
        </w:rPr>
        <w:t>삼성전자 3세대 '</w:t>
      </w:r>
      <w:proofErr w:type="spellStart"/>
      <w:r w:rsidR="000001EA" w:rsidRPr="000001EA">
        <w:rPr>
          <w:rFonts w:ascii="HY견고딕" w:eastAsia="HY견고딕" w:hAnsi="굴림" w:cs="굴림" w:hint="eastAsia"/>
          <w:b/>
          <w:bCs/>
          <w:spacing w:val="-9"/>
          <w:sz w:val="36"/>
          <w:szCs w:val="48"/>
        </w:rPr>
        <w:t>아틱</w:t>
      </w:r>
      <w:proofErr w:type="spellEnd"/>
      <w:r w:rsidR="000001EA" w:rsidRPr="000001EA">
        <w:rPr>
          <w:rFonts w:ascii="HY견고딕" w:eastAsia="HY견고딕" w:hAnsi="굴림" w:cs="굴림" w:hint="eastAsia"/>
          <w:b/>
          <w:bCs/>
          <w:spacing w:val="-9"/>
          <w:sz w:val="36"/>
          <w:szCs w:val="48"/>
        </w:rPr>
        <w:t>'</w:t>
      </w:r>
      <w:proofErr w:type="spellStart"/>
      <w:r w:rsidR="000001EA" w:rsidRPr="000001EA">
        <w:rPr>
          <w:rFonts w:ascii="HY견고딕" w:eastAsia="HY견고딕" w:hAnsi="굴림" w:cs="굴림" w:hint="eastAsia"/>
          <w:b/>
          <w:bCs/>
          <w:spacing w:val="-9"/>
          <w:sz w:val="36"/>
          <w:szCs w:val="48"/>
        </w:rPr>
        <w:t>으로</w:t>
      </w:r>
      <w:proofErr w:type="spellEnd"/>
      <w:r w:rsidR="000001EA" w:rsidRPr="000001EA">
        <w:rPr>
          <w:rFonts w:ascii="HY견고딕" w:eastAsia="HY견고딕" w:hAnsi="굴림" w:cs="굴림" w:hint="eastAsia"/>
          <w:b/>
          <w:bCs/>
          <w:spacing w:val="-9"/>
          <w:sz w:val="36"/>
          <w:szCs w:val="48"/>
        </w:rPr>
        <w:t xml:space="preserve"> 생태계 주도권 노린다</w:t>
      </w:r>
      <w:proofErr w:type="gramStart"/>
      <w:r w:rsidR="000001EA" w:rsidRPr="000001EA">
        <w:rPr>
          <w:rFonts w:ascii="HY견고딕" w:eastAsia="HY견고딕" w:hAnsi="굴림" w:cs="굴림" w:hint="eastAsia"/>
          <w:b/>
          <w:bCs/>
          <w:spacing w:val="-9"/>
          <w:sz w:val="36"/>
          <w:szCs w:val="48"/>
        </w:rPr>
        <w:t>...</w:t>
      </w:r>
      <w:proofErr w:type="gramEnd"/>
      <w:r w:rsidR="000001EA" w:rsidRPr="000001EA">
        <w:rPr>
          <w:rFonts w:ascii="HY견고딕" w:eastAsia="HY견고딕" w:hAnsi="굴림" w:cs="굴림" w:hint="eastAsia"/>
          <w:b/>
          <w:bCs/>
          <w:spacing w:val="-9"/>
          <w:sz w:val="36"/>
          <w:szCs w:val="48"/>
        </w:rPr>
        <w:t>'</w:t>
      </w:r>
      <w:proofErr w:type="spellStart"/>
      <w:r w:rsidR="000001EA" w:rsidRPr="000001EA">
        <w:rPr>
          <w:rFonts w:ascii="HY견고딕" w:eastAsia="HY견고딕" w:hAnsi="굴림" w:cs="굴림" w:hint="eastAsia"/>
          <w:b/>
          <w:bCs/>
          <w:spacing w:val="-9"/>
          <w:sz w:val="36"/>
          <w:szCs w:val="48"/>
        </w:rPr>
        <w:t>IoT</w:t>
      </w:r>
      <w:proofErr w:type="spellEnd"/>
      <w:r w:rsidR="000001EA" w:rsidRPr="000001EA">
        <w:rPr>
          <w:rFonts w:ascii="HY견고딕" w:eastAsia="HY견고딕" w:hAnsi="굴림" w:cs="굴림" w:hint="eastAsia"/>
          <w:b/>
          <w:bCs/>
          <w:spacing w:val="-9"/>
          <w:sz w:val="36"/>
          <w:szCs w:val="48"/>
        </w:rPr>
        <w:t xml:space="preserve"> 2020 프로젝트'</w:t>
      </w:r>
    </w:p>
    <w:p w:rsidR="000001EA" w:rsidRPr="000001EA" w:rsidRDefault="000001EA" w:rsidP="000001EA">
      <w:pPr>
        <w:jc w:val="left"/>
        <w:rPr>
          <w:rFonts w:ascii="굴림" w:eastAsia="굴림" w:hAnsi="굴림" w:cs="굴림" w:hint="eastAsia"/>
          <w:b/>
          <w:szCs w:val="24"/>
        </w:rPr>
      </w:pPr>
      <w:proofErr w:type="gramStart"/>
      <w:r w:rsidRPr="000001EA">
        <w:rPr>
          <w:rFonts w:ascii="굴림" w:eastAsia="굴림" w:hAnsi="굴림" w:cs="굴림" w:hint="eastAsia"/>
          <w:b/>
          <w:szCs w:val="24"/>
        </w:rPr>
        <w:t>발행일 :</w:t>
      </w:r>
      <w:proofErr w:type="gramEnd"/>
      <w:r w:rsidRPr="000001EA">
        <w:rPr>
          <w:rFonts w:ascii="굴림" w:eastAsia="굴림" w:hAnsi="굴림" w:cs="굴림" w:hint="eastAsia"/>
          <w:b/>
          <w:szCs w:val="24"/>
        </w:rPr>
        <w:t xml:space="preserve"> 2017.09.05 </w:t>
      </w:r>
    </w:p>
    <w:p w:rsidR="00A4418F" w:rsidRDefault="000001EA" w:rsidP="000001EA">
      <w:pPr>
        <w:jc w:val="left"/>
        <w:rPr>
          <w:rFonts w:asciiTheme="minorHAnsi" w:eastAsiaTheme="minorHAnsi" w:hAnsiTheme="minorHAnsi" w:cs="굴림" w:hint="eastAsia"/>
          <w:b/>
          <w:sz w:val="22"/>
          <w:szCs w:val="24"/>
        </w:rPr>
      </w:pPr>
      <w:r w:rsidRPr="000001EA">
        <w:rPr>
          <w:rFonts w:asciiTheme="minorHAnsi" w:eastAsiaTheme="minorHAnsi" w:hAnsiTheme="minorHAnsi" w:cs="굴림"/>
          <w:b/>
          <w:noProof/>
          <w:sz w:val="22"/>
          <w:szCs w:val="24"/>
        </w:rPr>
        <w:drawing>
          <wp:inline distT="0" distB="0" distL="0" distR="0" wp14:anchorId="15316FA2" wp14:editId="24945280">
            <wp:extent cx="4914900" cy="3510643"/>
            <wp:effectExtent l="0" t="0" r="0" b="0"/>
            <wp:docPr id="26" name="그림 26" descr="삼성전자 아틱 시리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삼성전자 아틱 시리즈"/>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3510643"/>
                    </a:xfrm>
                    <a:prstGeom prst="rect">
                      <a:avLst/>
                    </a:prstGeom>
                    <a:noFill/>
                    <a:ln>
                      <a:noFill/>
                    </a:ln>
                  </pic:spPr>
                </pic:pic>
              </a:graphicData>
            </a:graphic>
          </wp:inline>
        </w:drawing>
      </w:r>
    </w:p>
    <w:p w:rsidR="000001EA" w:rsidRPr="000001EA" w:rsidRDefault="000001EA" w:rsidP="000001EA">
      <w:pPr>
        <w:jc w:val="left"/>
        <w:rPr>
          <w:rFonts w:asciiTheme="minorHAnsi" w:eastAsiaTheme="minorHAnsi" w:hAnsiTheme="minorHAnsi" w:cs="굴림" w:hint="eastAsia"/>
          <w:b/>
          <w:sz w:val="22"/>
          <w:szCs w:val="24"/>
        </w:rPr>
      </w:pPr>
      <w:r w:rsidRPr="000001EA">
        <w:rPr>
          <w:rFonts w:asciiTheme="minorHAnsi" w:eastAsiaTheme="minorHAnsi" w:hAnsiTheme="minorHAnsi" w:cs="굴림" w:hint="eastAsia"/>
          <w:b/>
          <w:sz w:val="22"/>
          <w:szCs w:val="24"/>
        </w:rPr>
        <w:t xml:space="preserve">&lt;삼성전자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시리즈&gt;</w:t>
      </w:r>
    </w:p>
    <w:p w:rsidR="000001EA" w:rsidRPr="000001EA" w:rsidRDefault="000001EA" w:rsidP="000001EA">
      <w:pPr>
        <w:spacing w:beforeAutospacing="1" w:afterAutospacing="1"/>
        <w:jc w:val="left"/>
        <w:rPr>
          <w:rFonts w:asciiTheme="minorHAnsi" w:eastAsiaTheme="minorHAnsi" w:hAnsiTheme="minorHAnsi" w:cs="굴림" w:hint="eastAsia"/>
          <w:b/>
          <w:sz w:val="22"/>
          <w:szCs w:val="24"/>
        </w:rPr>
      </w:pPr>
      <w:r w:rsidRPr="000001EA">
        <w:rPr>
          <w:rFonts w:asciiTheme="minorHAnsi" w:eastAsiaTheme="minorHAnsi" w:hAnsiTheme="minorHAnsi" w:cs="굴림" w:hint="eastAsia"/>
          <w:b/>
          <w:sz w:val="22"/>
          <w:szCs w:val="24"/>
        </w:rPr>
        <w:t xml:space="preserve">삼성전자가 </w:t>
      </w:r>
      <w:hyperlink r:id="rId51" w:history="1">
        <w:r w:rsidRPr="000001EA">
          <w:rPr>
            <w:rFonts w:asciiTheme="minorHAnsi" w:eastAsiaTheme="minorHAnsi" w:hAnsiTheme="minorHAnsi" w:cs="굴림" w:hint="eastAsia"/>
            <w:b/>
            <w:sz w:val="22"/>
            <w:szCs w:val="24"/>
          </w:rPr>
          <w:t>사물인터넷</w:t>
        </w:r>
      </w:hyperlink>
      <w:r w:rsidRPr="000001EA">
        <w:rPr>
          <w:rFonts w:asciiTheme="minorHAnsi" w:eastAsiaTheme="minorHAnsi" w:hAnsiTheme="minorHAnsi" w:cs="굴림" w:hint="eastAsia"/>
          <w:b/>
          <w:vanish/>
          <w:sz w:val="22"/>
          <w:szCs w:val="24"/>
        </w:rPr>
        <w:t>80</w:t>
      </w:r>
      <w:r w:rsidRPr="000001EA">
        <w:rPr>
          <w:rFonts w:asciiTheme="minorHAnsi" w:eastAsiaTheme="minorHAnsi" w:hAnsiTheme="minorHAnsi" w:cs="굴림" w:hint="eastAsia"/>
          <w:b/>
          <w:sz w:val="22"/>
          <w:szCs w:val="24"/>
        </w:rPr>
        <w:t>(</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플랫폼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3세대를 출시한다. 2020년까지 모든 가전에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와 인공지능(AI)을 적용한다는 삼성전자 청사진에 3세대 </w:t>
      </w:r>
      <w:proofErr w:type="spellStart"/>
      <w:r w:rsidRPr="000001EA">
        <w:rPr>
          <w:rFonts w:asciiTheme="minorHAnsi" w:eastAsiaTheme="minorHAnsi" w:hAnsiTheme="minorHAnsi" w:cs="굴림" w:hint="eastAsia"/>
          <w:b/>
          <w:sz w:val="22"/>
          <w:szCs w:val="24"/>
        </w:rPr>
        <w:t>아틱이</w:t>
      </w:r>
      <w:proofErr w:type="spellEnd"/>
      <w:r w:rsidRPr="000001EA">
        <w:rPr>
          <w:rFonts w:asciiTheme="minorHAnsi" w:eastAsiaTheme="minorHAnsi" w:hAnsiTheme="minorHAnsi" w:cs="굴림" w:hint="eastAsia"/>
          <w:b/>
          <w:sz w:val="22"/>
          <w:szCs w:val="24"/>
        </w:rPr>
        <w:t xml:space="preserve"> 핵심 플랫폼이 될 전망이다. 3세대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등장으로 삼성전자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플랫폼을 도입하려는 중소 가전업체도 늘 것으로 보여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생태계 확산이 기대된다.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 xml:space="preserve">5일 업계에 따르면 삼성전자는 10월 3세대 </w:t>
      </w:r>
      <w:proofErr w:type="spellStart"/>
      <w:r w:rsidRPr="000001EA">
        <w:rPr>
          <w:rFonts w:asciiTheme="minorHAnsi" w:eastAsiaTheme="minorHAnsi" w:hAnsiTheme="minorHAnsi" w:cs="굴림" w:hint="eastAsia"/>
          <w:b/>
          <w:sz w:val="22"/>
          <w:szCs w:val="24"/>
        </w:rPr>
        <w:t>아틱을</w:t>
      </w:r>
      <w:proofErr w:type="spellEnd"/>
      <w:r w:rsidRPr="000001EA">
        <w:rPr>
          <w:rFonts w:asciiTheme="minorHAnsi" w:eastAsiaTheme="minorHAnsi" w:hAnsiTheme="minorHAnsi" w:cs="굴림" w:hint="eastAsia"/>
          <w:b/>
          <w:sz w:val="22"/>
          <w:szCs w:val="24"/>
        </w:rPr>
        <w:t xml:space="preserve"> 공개할 방침이다. 지난해 발표한 2세대 </w:t>
      </w:r>
      <w:proofErr w:type="spellStart"/>
      <w:r w:rsidRPr="000001EA">
        <w:rPr>
          <w:rFonts w:asciiTheme="minorHAnsi" w:eastAsiaTheme="minorHAnsi" w:hAnsiTheme="minorHAnsi" w:cs="굴림" w:hint="eastAsia"/>
          <w:b/>
          <w:sz w:val="22"/>
          <w:szCs w:val="24"/>
        </w:rPr>
        <w:t>아틱보다</w:t>
      </w:r>
      <w:proofErr w:type="spellEnd"/>
      <w:r w:rsidRPr="000001EA">
        <w:rPr>
          <w:rFonts w:asciiTheme="minorHAnsi" w:eastAsiaTheme="minorHAnsi" w:hAnsiTheme="minorHAnsi" w:cs="굴림" w:hint="eastAsia"/>
          <w:b/>
          <w:sz w:val="22"/>
          <w:szCs w:val="24"/>
        </w:rPr>
        <w:t xml:space="preserve"> 기기 간 연결성에 초점을 맞추고 네트워크 기능을 보강한 것으로 관측된다.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기기에 적용, 사물 간 통신을 원활하게 하기 위해서다.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 xml:space="preserve">업계 고위 관계자는 “기존의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세대 교체는 AP 성능을 높이고 저전력, 소형화에 집중했다면 이번 3세대는 앞으로 삼성전자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전략에 따른 연결성 확보에 주력한 </w:t>
      </w:r>
      <w:r w:rsidRPr="000001EA">
        <w:rPr>
          <w:rFonts w:asciiTheme="minorHAnsi" w:eastAsiaTheme="minorHAnsi" w:hAnsiTheme="minorHAnsi" w:cs="굴림" w:hint="eastAsia"/>
          <w:b/>
          <w:sz w:val="22"/>
          <w:szCs w:val="24"/>
        </w:rPr>
        <w:lastRenderedPageBreak/>
        <w:t>것으로 안다”고 말했다.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삼성전자는 2020년까지 가전 전 제품에 스마트 기능을 탑재, 연결성을 확대할 계획이다. 이른바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2020 비전'이다. 스마트 가전 사용자경험(</w:t>
      </w:r>
      <w:hyperlink r:id="rId52" w:history="1">
        <w:r w:rsidRPr="000001EA">
          <w:rPr>
            <w:rFonts w:asciiTheme="minorHAnsi" w:eastAsiaTheme="minorHAnsi" w:hAnsiTheme="minorHAnsi" w:cs="굴림" w:hint="eastAsia"/>
            <w:b/>
            <w:sz w:val="22"/>
            <w:szCs w:val="24"/>
          </w:rPr>
          <w:t>UX</w:t>
        </w:r>
      </w:hyperlink>
      <w:r w:rsidRPr="000001EA">
        <w:rPr>
          <w:rFonts w:asciiTheme="minorHAnsi" w:eastAsiaTheme="minorHAnsi" w:hAnsiTheme="minorHAnsi" w:cs="굴림" w:hint="eastAsia"/>
          <w:b/>
          <w:vanish/>
          <w:sz w:val="22"/>
          <w:szCs w:val="24"/>
        </w:rPr>
        <w:t>180</w:t>
      </w:r>
      <w:r w:rsidRPr="000001EA">
        <w:rPr>
          <w:rFonts w:asciiTheme="minorHAnsi" w:eastAsiaTheme="minorHAnsi" w:hAnsiTheme="minorHAnsi" w:cs="굴림" w:hint="eastAsia"/>
          <w:b/>
          <w:sz w:val="22"/>
          <w:szCs w:val="24"/>
        </w:rPr>
        <w:t xml:space="preserve">) 극대화 전략이다. 기기 간 또는 서비스 간 연동으로 차별화한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서비스를 제공한다. 스마트 TV, 세탁기, 냉장고 등 가전 기기뿐만 아니라 폐쇄회로(CC)TV, </w:t>
      </w:r>
      <w:proofErr w:type="spellStart"/>
      <w:r w:rsidRPr="000001EA">
        <w:rPr>
          <w:rFonts w:asciiTheme="minorHAnsi" w:eastAsiaTheme="minorHAnsi" w:hAnsiTheme="minorHAnsi" w:cs="굴림" w:hint="eastAsia"/>
          <w:b/>
          <w:sz w:val="22"/>
          <w:szCs w:val="24"/>
        </w:rPr>
        <w:t>웨어러블</w:t>
      </w:r>
      <w:proofErr w:type="spellEnd"/>
      <w:r w:rsidRPr="000001EA">
        <w:rPr>
          <w:rFonts w:asciiTheme="minorHAnsi" w:eastAsiaTheme="minorHAnsi" w:hAnsiTheme="minorHAnsi" w:cs="굴림" w:hint="eastAsia"/>
          <w:b/>
          <w:sz w:val="22"/>
          <w:szCs w:val="24"/>
        </w:rPr>
        <w:t xml:space="preserve"> 기기 등 </w:t>
      </w:r>
      <w:proofErr w:type="spellStart"/>
      <w:r w:rsidRPr="000001EA">
        <w:rPr>
          <w:rFonts w:asciiTheme="minorHAnsi" w:eastAsiaTheme="minorHAnsi" w:hAnsiTheme="minorHAnsi" w:cs="굴림" w:hint="eastAsia"/>
          <w:b/>
          <w:sz w:val="22"/>
          <w:szCs w:val="24"/>
        </w:rPr>
        <w:t>저사양</w:t>
      </w:r>
      <w:proofErr w:type="spellEnd"/>
      <w:r w:rsidRPr="000001EA">
        <w:rPr>
          <w:rFonts w:asciiTheme="minorHAnsi" w:eastAsiaTheme="minorHAnsi" w:hAnsiTheme="minorHAnsi" w:cs="굴림" w:hint="eastAsia"/>
          <w:b/>
          <w:sz w:val="22"/>
          <w:szCs w:val="24"/>
        </w:rPr>
        <w:t xml:space="preserve">, 소형 기기 간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기능을 적용해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제품 포트폴리오를 강화한다.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 xml:space="preserve">삼성전자 관계자는 “사용자 가까이에 있는 모든 기기가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허브로 활용할 수 있게 할 것”이라면서 “AI 기술과 접목해 초 연결 시대를 주도해 나가겠다”고 밝혔다.</w:t>
      </w:r>
    </w:p>
    <w:p w:rsidR="000001EA" w:rsidRPr="000001EA" w:rsidRDefault="000001EA" w:rsidP="000001EA">
      <w:pPr>
        <w:jc w:val="left"/>
        <w:rPr>
          <w:rFonts w:asciiTheme="minorHAnsi" w:eastAsiaTheme="minorHAnsi" w:hAnsiTheme="minorHAnsi" w:cs="굴림" w:hint="eastAsia"/>
          <w:b/>
          <w:sz w:val="22"/>
          <w:szCs w:val="24"/>
        </w:rPr>
      </w:pPr>
      <w:r w:rsidRPr="000001EA">
        <w:rPr>
          <w:rFonts w:asciiTheme="minorHAnsi" w:eastAsiaTheme="minorHAnsi" w:hAnsiTheme="minorHAnsi" w:cs="굴림"/>
          <w:b/>
          <w:noProof/>
          <w:sz w:val="22"/>
          <w:szCs w:val="24"/>
        </w:rPr>
        <w:drawing>
          <wp:inline distT="0" distB="0" distL="0" distR="0" wp14:anchorId="57D5A55E" wp14:editId="3A35ED80">
            <wp:extent cx="5229225" cy="2771489"/>
            <wp:effectExtent l="0" t="0" r="0" b="0"/>
            <wp:docPr id="28" name="그림 28" descr="삼성전자 스마트홈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삼성전자 스마트홈 이미지"/>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9225" cy="2771489"/>
                    </a:xfrm>
                    <a:prstGeom prst="rect">
                      <a:avLst/>
                    </a:prstGeom>
                    <a:noFill/>
                    <a:ln>
                      <a:noFill/>
                    </a:ln>
                  </pic:spPr>
                </pic:pic>
              </a:graphicData>
            </a:graphic>
          </wp:inline>
        </w:drawing>
      </w:r>
      <w:r w:rsidRPr="000001EA">
        <w:rPr>
          <w:rFonts w:asciiTheme="minorHAnsi" w:eastAsiaTheme="minorHAnsi" w:hAnsiTheme="minorHAnsi" w:cs="굴림" w:hint="eastAsia"/>
          <w:b/>
          <w:sz w:val="22"/>
          <w:szCs w:val="24"/>
        </w:rPr>
        <w:t xml:space="preserve">&lt;삼성전자 </w:t>
      </w:r>
      <w:proofErr w:type="spellStart"/>
      <w:r w:rsidRPr="000001EA">
        <w:rPr>
          <w:rFonts w:asciiTheme="minorHAnsi" w:eastAsiaTheme="minorHAnsi" w:hAnsiTheme="minorHAnsi" w:cs="굴림" w:hint="eastAsia"/>
          <w:b/>
          <w:sz w:val="22"/>
          <w:szCs w:val="24"/>
        </w:rPr>
        <w:t>스마트홈</w:t>
      </w:r>
      <w:proofErr w:type="spellEnd"/>
      <w:r w:rsidRPr="000001EA">
        <w:rPr>
          <w:rFonts w:asciiTheme="minorHAnsi" w:eastAsiaTheme="minorHAnsi" w:hAnsiTheme="minorHAnsi" w:cs="굴림" w:hint="eastAsia"/>
          <w:b/>
          <w:sz w:val="22"/>
          <w:szCs w:val="24"/>
        </w:rPr>
        <w:t xml:space="preserve"> 이미지&gt;</w:t>
      </w:r>
    </w:p>
    <w:p w:rsidR="000001EA" w:rsidRPr="000001EA" w:rsidRDefault="000001EA" w:rsidP="000001EA">
      <w:pPr>
        <w:spacing w:beforeAutospacing="1" w:afterAutospacing="1"/>
        <w:jc w:val="left"/>
        <w:rPr>
          <w:rFonts w:asciiTheme="minorHAnsi" w:eastAsiaTheme="minorHAnsi" w:hAnsiTheme="minorHAnsi" w:cs="굴림" w:hint="eastAsia"/>
          <w:b/>
          <w:sz w:val="22"/>
          <w:szCs w:val="24"/>
        </w:rPr>
      </w:pPr>
      <w:r w:rsidRPr="000001EA">
        <w:rPr>
          <w:rFonts w:asciiTheme="minorHAnsi" w:eastAsiaTheme="minorHAnsi" w:hAnsiTheme="minorHAnsi" w:cs="굴림" w:hint="eastAsia"/>
          <w:b/>
          <w:sz w:val="22"/>
          <w:szCs w:val="24"/>
        </w:rPr>
        <w:t xml:space="preserve">3세대 </w:t>
      </w:r>
      <w:proofErr w:type="spellStart"/>
      <w:r w:rsidRPr="000001EA">
        <w:rPr>
          <w:rFonts w:asciiTheme="minorHAnsi" w:eastAsiaTheme="minorHAnsi" w:hAnsiTheme="minorHAnsi" w:cs="굴림" w:hint="eastAsia"/>
          <w:b/>
          <w:sz w:val="22"/>
          <w:szCs w:val="24"/>
        </w:rPr>
        <w:t>아틱은</w:t>
      </w:r>
      <w:proofErr w:type="spellEnd"/>
      <w:r w:rsidRPr="000001EA">
        <w:rPr>
          <w:rFonts w:asciiTheme="minorHAnsi" w:eastAsiaTheme="minorHAnsi" w:hAnsiTheme="minorHAnsi" w:cs="굴림" w:hint="eastAsia"/>
          <w:b/>
          <w:sz w:val="22"/>
          <w:szCs w:val="24"/>
        </w:rPr>
        <w:t xml:space="preserve"> 삼성전자 </w:t>
      </w:r>
      <w:hyperlink r:id="rId54" w:history="1">
        <w:r w:rsidRPr="000001EA">
          <w:rPr>
            <w:rFonts w:asciiTheme="minorHAnsi" w:eastAsiaTheme="minorHAnsi" w:hAnsiTheme="minorHAnsi" w:cs="굴림" w:hint="eastAsia"/>
            <w:b/>
            <w:sz w:val="22"/>
            <w:szCs w:val="24"/>
          </w:rPr>
          <w:t>IoT</w:t>
        </w:r>
      </w:hyperlink>
      <w:r w:rsidRPr="000001EA">
        <w:rPr>
          <w:rFonts w:asciiTheme="minorHAnsi" w:eastAsiaTheme="minorHAnsi" w:hAnsiTheme="minorHAnsi" w:cs="굴림" w:hint="eastAsia"/>
          <w:b/>
          <w:vanish/>
          <w:sz w:val="22"/>
          <w:szCs w:val="24"/>
        </w:rPr>
        <w:t>80</w:t>
      </w:r>
      <w:r w:rsidRPr="000001EA">
        <w:rPr>
          <w:rFonts w:asciiTheme="minorHAnsi" w:eastAsiaTheme="minorHAnsi" w:hAnsiTheme="minorHAnsi" w:cs="굴림" w:hint="eastAsia"/>
          <w:b/>
          <w:sz w:val="22"/>
          <w:szCs w:val="24"/>
        </w:rPr>
        <w:t xml:space="preserve"> 전략 핵심 요소다. 가전 제품 간 연동을 위해서는 통신 센서뿐만 아니라 각종 데이터를 유통·처리할 수 있는 </w:t>
      </w:r>
      <w:proofErr w:type="spellStart"/>
      <w:r w:rsidRPr="000001EA">
        <w:rPr>
          <w:rFonts w:asciiTheme="minorHAnsi" w:eastAsiaTheme="minorHAnsi" w:hAnsiTheme="minorHAnsi" w:cs="굴림" w:hint="eastAsia"/>
          <w:b/>
          <w:sz w:val="22"/>
          <w:szCs w:val="24"/>
        </w:rPr>
        <w:t>클라우드가</w:t>
      </w:r>
      <w:proofErr w:type="spellEnd"/>
      <w:r w:rsidRPr="000001EA">
        <w:rPr>
          <w:rFonts w:asciiTheme="minorHAnsi" w:eastAsiaTheme="minorHAnsi" w:hAnsiTheme="minorHAnsi" w:cs="굴림" w:hint="eastAsia"/>
          <w:b/>
          <w:sz w:val="22"/>
          <w:szCs w:val="24"/>
        </w:rPr>
        <w:t xml:space="preserve"> 필요하다. </w:t>
      </w:r>
      <w:proofErr w:type="spellStart"/>
      <w:r w:rsidRPr="000001EA">
        <w:rPr>
          <w:rFonts w:asciiTheme="minorHAnsi" w:eastAsiaTheme="minorHAnsi" w:hAnsiTheme="minorHAnsi" w:cs="굴림" w:hint="eastAsia"/>
          <w:b/>
          <w:sz w:val="22"/>
          <w:szCs w:val="24"/>
        </w:rPr>
        <w:t>아틱은</w:t>
      </w:r>
      <w:proofErr w:type="spellEnd"/>
      <w:r w:rsidRPr="000001EA">
        <w:rPr>
          <w:rFonts w:asciiTheme="minorHAnsi" w:eastAsiaTheme="minorHAnsi" w:hAnsiTheme="minorHAnsi" w:cs="굴림" w:hint="eastAsia"/>
          <w:b/>
          <w:sz w:val="22"/>
          <w:szCs w:val="24"/>
        </w:rPr>
        <w:t xml:space="preserve"> 자체 </w:t>
      </w:r>
      <w:proofErr w:type="spellStart"/>
      <w:r w:rsidRPr="000001EA">
        <w:rPr>
          <w:rFonts w:asciiTheme="minorHAnsi" w:eastAsiaTheme="minorHAnsi" w:hAnsiTheme="minorHAnsi" w:cs="굴림" w:hint="eastAsia"/>
          <w:b/>
          <w:sz w:val="22"/>
          <w:szCs w:val="24"/>
        </w:rPr>
        <w:t>클라우드</w:t>
      </w:r>
      <w:proofErr w:type="spellEnd"/>
      <w:r w:rsidRPr="000001EA">
        <w:rPr>
          <w:rFonts w:asciiTheme="minorHAnsi" w:eastAsiaTheme="minorHAnsi" w:hAnsiTheme="minorHAnsi" w:cs="굴림" w:hint="eastAsia"/>
          <w:b/>
          <w:sz w:val="22"/>
          <w:szCs w:val="24"/>
        </w:rPr>
        <w:t xml:space="preserve"> 기능을 제공, 쉽게 기기 간 연동뿐만 아니라 관련 서비스 애플리케이션(</w:t>
      </w:r>
      <w:proofErr w:type="spellStart"/>
      <w:r w:rsidRPr="000001EA">
        <w:rPr>
          <w:rFonts w:asciiTheme="minorHAnsi" w:eastAsiaTheme="minorHAnsi" w:hAnsiTheme="minorHAnsi" w:cs="굴림" w:hint="eastAsia"/>
          <w:b/>
          <w:sz w:val="22"/>
          <w:szCs w:val="24"/>
        </w:rPr>
        <w:t>앱</w:t>
      </w:r>
      <w:proofErr w:type="spellEnd"/>
      <w:r w:rsidRPr="000001EA">
        <w:rPr>
          <w:rFonts w:asciiTheme="minorHAnsi" w:eastAsiaTheme="minorHAnsi" w:hAnsiTheme="minorHAnsi" w:cs="굴림" w:hint="eastAsia"/>
          <w:b/>
          <w:sz w:val="22"/>
          <w:szCs w:val="24"/>
        </w:rPr>
        <w:t xml:space="preserve">)을 개발할 수 있다. 안전한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환경을 조성하기 위한 보안 기능도 함께 제공한다.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 xml:space="preserve">삼성전자가 주도하는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생태계 확산도 탄력을 받을 전망이다. 삼성전자는 운용체계(OS)인 '</w:t>
      </w:r>
      <w:hyperlink r:id="rId55" w:history="1">
        <w:r w:rsidRPr="000001EA">
          <w:rPr>
            <w:rFonts w:asciiTheme="minorHAnsi" w:eastAsiaTheme="minorHAnsi" w:hAnsiTheme="minorHAnsi" w:cs="굴림" w:hint="eastAsia"/>
            <w:b/>
            <w:sz w:val="22"/>
            <w:szCs w:val="24"/>
          </w:rPr>
          <w:t>타이젠</w:t>
        </w:r>
      </w:hyperlink>
      <w:r w:rsidRPr="000001EA">
        <w:rPr>
          <w:rFonts w:asciiTheme="minorHAnsi" w:eastAsiaTheme="minorHAnsi" w:hAnsiTheme="minorHAnsi" w:cs="굴림" w:hint="eastAsia"/>
          <w:b/>
          <w:vanish/>
          <w:sz w:val="22"/>
          <w:szCs w:val="24"/>
        </w:rPr>
        <w:t>263</w:t>
      </w:r>
      <w:r w:rsidRPr="000001EA">
        <w:rPr>
          <w:rFonts w:asciiTheme="minorHAnsi" w:eastAsiaTheme="minorHAnsi" w:hAnsiTheme="minorHAnsi" w:cs="굴림" w:hint="eastAsia"/>
          <w:b/>
          <w:sz w:val="22"/>
          <w:szCs w:val="24"/>
        </w:rPr>
        <w:t>'과 하드웨어(HW) 플랫폼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글로벌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표준인 'OCF', 삼성전자 </w:t>
      </w:r>
      <w:hyperlink r:id="rId56" w:history="1">
        <w:r w:rsidRPr="000001EA">
          <w:rPr>
            <w:rFonts w:asciiTheme="minorHAnsi" w:eastAsiaTheme="minorHAnsi" w:hAnsiTheme="minorHAnsi" w:cs="굴림" w:hint="eastAsia"/>
            <w:b/>
            <w:sz w:val="22"/>
            <w:szCs w:val="24"/>
          </w:rPr>
          <w:t>스마트홈</w:t>
        </w:r>
      </w:hyperlink>
      <w:r w:rsidRPr="000001EA">
        <w:rPr>
          <w:rFonts w:asciiTheme="minorHAnsi" w:eastAsiaTheme="minorHAnsi" w:hAnsiTheme="minorHAnsi" w:cs="굴림" w:hint="eastAsia"/>
          <w:b/>
          <w:vanish/>
          <w:sz w:val="22"/>
          <w:szCs w:val="24"/>
        </w:rPr>
        <w:t>411</w:t>
      </w:r>
      <w:r w:rsidRPr="000001EA">
        <w:rPr>
          <w:rFonts w:asciiTheme="minorHAnsi" w:eastAsiaTheme="minorHAnsi" w:hAnsiTheme="minorHAnsi" w:cs="굴림" w:hint="eastAsia"/>
          <w:b/>
          <w:sz w:val="22"/>
          <w:szCs w:val="24"/>
        </w:rPr>
        <w:t xml:space="preserve"> 허브 '</w:t>
      </w:r>
      <w:proofErr w:type="spellStart"/>
      <w:r w:rsidRPr="000001EA">
        <w:rPr>
          <w:rFonts w:asciiTheme="minorHAnsi" w:eastAsiaTheme="minorHAnsi" w:hAnsiTheme="minorHAnsi" w:cs="굴림" w:hint="eastAsia"/>
          <w:b/>
          <w:sz w:val="22"/>
          <w:szCs w:val="24"/>
        </w:rPr>
        <w:t>스마트싱스</w:t>
      </w:r>
      <w:proofErr w:type="spellEnd"/>
      <w:r w:rsidRPr="000001EA">
        <w:rPr>
          <w:rFonts w:asciiTheme="minorHAnsi" w:eastAsiaTheme="minorHAnsi" w:hAnsiTheme="minorHAnsi" w:cs="굴림" w:hint="eastAsia"/>
          <w:b/>
          <w:sz w:val="22"/>
          <w:szCs w:val="24"/>
        </w:rPr>
        <w:t>'라는 연결고리를 만들었다. 최근 AI 음성 인식 서비스 '</w:t>
      </w:r>
      <w:proofErr w:type="spellStart"/>
      <w:r w:rsidRPr="000001EA">
        <w:rPr>
          <w:rFonts w:asciiTheme="minorHAnsi" w:eastAsiaTheme="minorHAnsi" w:hAnsiTheme="minorHAnsi" w:cs="굴림" w:hint="eastAsia"/>
          <w:b/>
          <w:sz w:val="22"/>
          <w:szCs w:val="24"/>
        </w:rPr>
        <w:t>빅스비</w:t>
      </w:r>
      <w:proofErr w:type="spellEnd"/>
      <w:r w:rsidRPr="000001EA">
        <w:rPr>
          <w:rFonts w:asciiTheme="minorHAnsi" w:eastAsiaTheme="minorHAnsi" w:hAnsiTheme="minorHAnsi" w:cs="굴림" w:hint="eastAsia"/>
          <w:b/>
          <w:sz w:val="22"/>
          <w:szCs w:val="24"/>
        </w:rPr>
        <w:t xml:space="preserve">'도 이 생태계에 합류했다. 모두 개방형 플랫폼으로, 누구나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기기를 개발하고 서비스를 제공할 수 있다. 삼성전자 입장에서는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생태계를 주도하면서 시장 영향력을 극대화할 수 있다.</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lastRenderedPageBreak/>
        <w:t xml:space="preserve">3세대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출시로 삼성전자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생태계에 참여하려는 기업도 확대될 것으로 보인다. 국내외 중소 가전업체는 최근 1·2세대 </w:t>
      </w:r>
      <w:proofErr w:type="spellStart"/>
      <w:r w:rsidRPr="000001EA">
        <w:rPr>
          <w:rFonts w:asciiTheme="minorHAnsi" w:eastAsiaTheme="minorHAnsi" w:hAnsiTheme="minorHAnsi" w:cs="굴림" w:hint="eastAsia"/>
          <w:b/>
          <w:sz w:val="22"/>
          <w:szCs w:val="24"/>
        </w:rPr>
        <w:t>아틱을</w:t>
      </w:r>
      <w:proofErr w:type="spellEnd"/>
      <w:r w:rsidRPr="000001EA">
        <w:rPr>
          <w:rFonts w:asciiTheme="minorHAnsi" w:eastAsiaTheme="minorHAnsi" w:hAnsiTheme="minorHAnsi" w:cs="굴림" w:hint="eastAsia"/>
          <w:b/>
          <w:sz w:val="22"/>
          <w:szCs w:val="24"/>
        </w:rPr>
        <w:t xml:space="preserve"> 적용해 밥솥, 전자레인지, </w:t>
      </w:r>
      <w:proofErr w:type="spellStart"/>
      <w:r w:rsidRPr="000001EA">
        <w:rPr>
          <w:rFonts w:asciiTheme="minorHAnsi" w:eastAsiaTheme="minorHAnsi" w:hAnsiTheme="minorHAnsi" w:cs="굴림" w:hint="eastAsia"/>
          <w:b/>
          <w:sz w:val="22"/>
          <w:szCs w:val="24"/>
        </w:rPr>
        <w:t>헬스케어</w:t>
      </w:r>
      <w:proofErr w:type="spellEnd"/>
      <w:r w:rsidRPr="000001EA">
        <w:rPr>
          <w:rFonts w:asciiTheme="minorHAnsi" w:eastAsiaTheme="minorHAnsi" w:hAnsiTheme="minorHAnsi" w:cs="굴림" w:hint="eastAsia"/>
          <w:b/>
          <w:sz w:val="22"/>
          <w:szCs w:val="24"/>
        </w:rPr>
        <w:t xml:space="preserve"> 솔루션, </w:t>
      </w:r>
      <w:proofErr w:type="spellStart"/>
      <w:r w:rsidRPr="000001EA">
        <w:rPr>
          <w:rFonts w:asciiTheme="minorHAnsi" w:eastAsiaTheme="minorHAnsi" w:hAnsiTheme="minorHAnsi" w:cs="굴림" w:hint="eastAsia"/>
          <w:b/>
          <w:sz w:val="22"/>
          <w:szCs w:val="24"/>
        </w:rPr>
        <w:t>원액기</w:t>
      </w:r>
      <w:proofErr w:type="spellEnd"/>
      <w:r w:rsidRPr="000001EA">
        <w:rPr>
          <w:rFonts w:asciiTheme="minorHAnsi" w:eastAsiaTheme="minorHAnsi" w:hAnsiTheme="minorHAnsi" w:cs="굴림" w:hint="eastAsia"/>
          <w:b/>
          <w:sz w:val="22"/>
          <w:szCs w:val="24"/>
        </w:rPr>
        <w:t xml:space="preserve"> 등 다양한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제품을 개발하고 있다. 3세대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성능을 업그레이드하면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적용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기기 개발 속도가 빨라질 것이란 게 업계의 중론이다.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업계 관계자는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3세대는 삼성전자뿐만 아니라 가전제품에 </w:t>
      </w:r>
      <w:proofErr w:type="spellStart"/>
      <w:r w:rsidRPr="000001EA">
        <w:rPr>
          <w:rFonts w:asciiTheme="minorHAnsi" w:eastAsiaTheme="minorHAnsi" w:hAnsiTheme="minorHAnsi" w:cs="굴림" w:hint="eastAsia"/>
          <w:b/>
          <w:sz w:val="22"/>
          <w:szCs w:val="24"/>
        </w:rPr>
        <w:t>IoT</w:t>
      </w:r>
      <w:proofErr w:type="spellEnd"/>
      <w:r w:rsidRPr="000001EA">
        <w:rPr>
          <w:rFonts w:asciiTheme="minorHAnsi" w:eastAsiaTheme="minorHAnsi" w:hAnsiTheme="minorHAnsi" w:cs="굴림" w:hint="eastAsia"/>
          <w:b/>
          <w:sz w:val="22"/>
          <w:szCs w:val="24"/>
        </w:rPr>
        <w:t xml:space="preserve"> 기능을 적용하려는 많은 기업에 핵심 플랫폼으로 자리매김할 것”이라고 전망했다.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 xml:space="preserve">한편 삼성전자는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시리즈 가운데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10' 생산을 중단키로 했다. 전략 플랫폼인 </w:t>
      </w:r>
      <w:proofErr w:type="spellStart"/>
      <w:r w:rsidRPr="000001EA">
        <w:rPr>
          <w:rFonts w:asciiTheme="minorHAnsi" w:eastAsiaTheme="minorHAnsi" w:hAnsiTheme="minorHAnsi" w:cs="굴림" w:hint="eastAsia"/>
          <w:b/>
          <w:sz w:val="22"/>
          <w:szCs w:val="24"/>
        </w:rPr>
        <w:t>아틱</w:t>
      </w:r>
      <w:proofErr w:type="spellEnd"/>
      <w:r w:rsidRPr="000001EA">
        <w:rPr>
          <w:rFonts w:asciiTheme="minorHAnsi" w:eastAsiaTheme="minorHAnsi" w:hAnsiTheme="minorHAnsi" w:cs="굴림" w:hint="eastAsia"/>
          <w:b/>
          <w:sz w:val="22"/>
          <w:szCs w:val="24"/>
        </w:rPr>
        <w:t xml:space="preserve"> 7 등을 전진 배치키로 했다. 3세대 </w:t>
      </w:r>
      <w:proofErr w:type="spellStart"/>
      <w:r w:rsidRPr="000001EA">
        <w:rPr>
          <w:rFonts w:asciiTheme="minorHAnsi" w:eastAsiaTheme="minorHAnsi" w:hAnsiTheme="minorHAnsi" w:cs="굴림" w:hint="eastAsia"/>
          <w:b/>
          <w:sz w:val="22"/>
          <w:szCs w:val="24"/>
        </w:rPr>
        <w:t>아틱이</w:t>
      </w:r>
      <w:proofErr w:type="spellEnd"/>
      <w:r w:rsidRPr="000001EA">
        <w:rPr>
          <w:rFonts w:asciiTheme="minorHAnsi" w:eastAsiaTheme="minorHAnsi" w:hAnsiTheme="minorHAnsi" w:cs="굴림" w:hint="eastAsia"/>
          <w:b/>
          <w:sz w:val="22"/>
          <w:szCs w:val="24"/>
        </w:rPr>
        <w:t xml:space="preserve"> 출시되면 전반에 걸친 세대 교체가 이뤄질 것으로 보인다. </w:t>
      </w:r>
      <w:r w:rsidRPr="000001EA">
        <w:rPr>
          <w:rFonts w:asciiTheme="minorHAnsi" w:eastAsiaTheme="minorHAnsi" w:hAnsiTheme="minorHAnsi" w:cs="굴림" w:hint="eastAsia"/>
          <w:b/>
          <w:sz w:val="22"/>
          <w:szCs w:val="24"/>
        </w:rPr>
        <w:br/>
      </w:r>
      <w:r w:rsidRPr="000001EA">
        <w:rPr>
          <w:rFonts w:asciiTheme="minorHAnsi" w:eastAsiaTheme="minorHAnsi" w:hAnsiTheme="minorHAnsi" w:cs="굴림" w:hint="eastAsia"/>
          <w:b/>
          <w:sz w:val="22"/>
          <w:szCs w:val="24"/>
        </w:rPr>
        <w:br/>
        <w:t>권동준기자 djkwon@etnews.com </w:t>
      </w:r>
    </w:p>
    <w:p w:rsidR="0057029D" w:rsidRPr="0057029D" w:rsidRDefault="00534D7B" w:rsidP="0057029D">
      <w:pPr>
        <w:spacing w:before="100" w:beforeAutospacing="1" w:line="750" w:lineRule="atLeast"/>
        <w:jc w:val="left"/>
        <w:outlineLvl w:val="1"/>
        <w:rPr>
          <w:rFonts w:ascii="HY견고딕" w:eastAsia="HY견고딕" w:hAnsi="굴림" w:cs="굴림" w:hint="eastAsia"/>
          <w:b/>
          <w:bCs/>
          <w:spacing w:val="-30"/>
          <w:kern w:val="36"/>
          <w:sz w:val="36"/>
          <w:szCs w:val="53"/>
        </w:rPr>
      </w:pPr>
      <w:r>
        <w:rPr>
          <w:rFonts w:ascii="HY견고딕" w:eastAsia="HY견고딕" w:hAnsi="굴림" w:cs="굴림" w:hint="eastAsia"/>
          <w:b/>
          <w:bCs/>
          <w:spacing w:val="-30"/>
          <w:kern w:val="36"/>
          <w:sz w:val="36"/>
          <w:szCs w:val="53"/>
        </w:rPr>
        <w:t xml:space="preserve">10. </w:t>
      </w:r>
      <w:r w:rsidR="0057029D" w:rsidRPr="0057029D">
        <w:rPr>
          <w:rFonts w:ascii="HY견고딕" w:eastAsia="HY견고딕" w:hAnsi="굴림" w:cs="굴림" w:hint="eastAsia"/>
          <w:b/>
          <w:bCs/>
          <w:spacing w:val="-30"/>
          <w:kern w:val="36"/>
          <w:sz w:val="36"/>
          <w:szCs w:val="53"/>
        </w:rPr>
        <w:t>[단독] ‘인공지능 공포’ 줄여줘야 디지털 혁명 속도 낼 수 있다</w:t>
      </w:r>
    </w:p>
    <w:p w:rsidR="0057029D" w:rsidRPr="0057029D" w:rsidRDefault="0057029D" w:rsidP="0057029D">
      <w:pPr>
        <w:spacing w:line="255" w:lineRule="atLeast"/>
        <w:jc w:val="left"/>
        <w:rPr>
          <w:rFonts w:ascii="돋움" w:eastAsia="돋움" w:hAnsi="돋움" w:cs="굴림"/>
          <w:b/>
          <w:sz w:val="18"/>
          <w:szCs w:val="17"/>
        </w:rPr>
      </w:pPr>
      <w:r w:rsidRPr="0057029D">
        <w:rPr>
          <w:rFonts w:ascii="Tahoma" w:eastAsia="돋움" w:hAnsi="Tahoma" w:cs="Tahoma"/>
          <w:b/>
          <w:szCs w:val="18"/>
        </w:rPr>
        <w:t>[</w:t>
      </w:r>
      <w:r w:rsidRPr="0057029D">
        <w:rPr>
          <w:rFonts w:ascii="Tahoma" w:eastAsia="돋움" w:hAnsi="Tahoma" w:cs="Tahoma"/>
          <w:b/>
          <w:szCs w:val="18"/>
        </w:rPr>
        <w:t>중앙일보</w:t>
      </w:r>
      <w:r w:rsidRPr="0057029D">
        <w:rPr>
          <w:rFonts w:ascii="Tahoma" w:eastAsia="돋움" w:hAnsi="Tahoma" w:cs="Tahoma"/>
          <w:b/>
          <w:szCs w:val="18"/>
        </w:rPr>
        <w:t>]</w:t>
      </w:r>
      <w:r w:rsidRPr="0057029D">
        <w:rPr>
          <w:rFonts w:ascii="돋움" w:eastAsia="돋움" w:hAnsi="돋움" w:cs="굴림" w:hint="eastAsia"/>
          <w:b/>
          <w:sz w:val="18"/>
          <w:szCs w:val="17"/>
        </w:rPr>
        <w:t xml:space="preserve"> </w:t>
      </w:r>
      <w:r w:rsidRPr="0057029D">
        <w:rPr>
          <w:rFonts w:ascii="Tahoma" w:eastAsia="돋움" w:hAnsi="Tahoma" w:cs="Tahoma"/>
          <w:b/>
          <w:szCs w:val="18"/>
        </w:rPr>
        <w:t>입력</w:t>
      </w:r>
      <w:r w:rsidRPr="0057029D">
        <w:rPr>
          <w:rFonts w:ascii="Tahoma" w:eastAsia="돋움" w:hAnsi="Tahoma" w:cs="Tahoma"/>
          <w:b/>
          <w:szCs w:val="18"/>
        </w:rPr>
        <w:t xml:space="preserve"> 2017.09.06 01:00</w:t>
      </w:r>
      <w:r w:rsidRPr="0057029D">
        <w:rPr>
          <w:rFonts w:ascii="돋움" w:eastAsia="돋움" w:hAnsi="돋움" w:cs="굴림" w:hint="eastAsia"/>
          <w:b/>
          <w:sz w:val="18"/>
          <w:szCs w:val="17"/>
        </w:rPr>
        <w:t xml:space="preserve"> </w:t>
      </w:r>
    </w:p>
    <w:p w:rsidR="0057029D" w:rsidRPr="0057029D" w:rsidRDefault="0057029D" w:rsidP="0057029D">
      <w:pPr>
        <w:jc w:val="center"/>
        <w:rPr>
          <w:rFonts w:ascii="굴림" w:eastAsia="굴림" w:hAnsi="굴림" w:cs="굴림"/>
          <w:color w:val="3C3E40"/>
          <w:sz w:val="24"/>
          <w:szCs w:val="24"/>
        </w:rPr>
      </w:pPr>
      <w:r w:rsidRPr="0057029D">
        <w:rPr>
          <w:rFonts w:ascii="굴림" w:eastAsia="굴림" w:hAnsi="굴림" w:cs="굴림"/>
          <w:noProof/>
          <w:color w:val="3C3E40"/>
          <w:sz w:val="24"/>
          <w:szCs w:val="24"/>
        </w:rPr>
        <w:drawing>
          <wp:inline distT="0" distB="0" distL="0" distR="0" wp14:anchorId="6FC971F1" wp14:editId="1E251C12">
            <wp:extent cx="5334000" cy="3552825"/>
            <wp:effectExtent l="0" t="0" r="0" b="9525"/>
            <wp:docPr id="78" name="그림 78" descr="헤닝 카거만 박사는 5일 인터뷰에서 “4차 산업혁명에선 인재 양성과 노동조합의 동참을 이끌어 내기 위한 정부의 노력도 필요하다”고 말했다. [오종택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헤닝 카거만 박사는 5일 인터뷰에서 “4차 산업혁명에선 인재 양성과 노동조합의 동참을 이끌어 내기 위한 정부의 노력도 필요하다”고 말했다. [오종택 기자]"/>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p w:rsidR="0057029D" w:rsidRPr="0057029D" w:rsidRDefault="0057029D" w:rsidP="0057029D">
      <w:pPr>
        <w:tabs>
          <w:tab w:val="left" w:pos="6096"/>
        </w:tabs>
        <w:spacing w:before="100" w:beforeAutospacing="1" w:after="100" w:afterAutospacing="1"/>
        <w:jc w:val="center"/>
        <w:rPr>
          <w:rFonts w:asciiTheme="minorHAnsi" w:eastAsiaTheme="minorHAnsi" w:hAnsiTheme="minorHAnsi" w:cs="굴림"/>
          <w:b/>
          <w:sz w:val="22"/>
          <w:szCs w:val="22"/>
        </w:rPr>
      </w:pPr>
      <w:proofErr w:type="spellStart"/>
      <w:r w:rsidRPr="0057029D">
        <w:rPr>
          <w:rFonts w:asciiTheme="minorHAnsi" w:eastAsiaTheme="minorHAnsi" w:hAnsiTheme="minorHAnsi" w:cs="굴림"/>
          <w:b/>
          <w:sz w:val="22"/>
          <w:szCs w:val="22"/>
        </w:rPr>
        <w:t>헤닝</w:t>
      </w:r>
      <w:proofErr w:type="spellEnd"/>
      <w:r w:rsidRPr="0057029D">
        <w:rPr>
          <w:rFonts w:asciiTheme="minorHAnsi" w:eastAsiaTheme="minorHAnsi" w:hAnsiTheme="minorHAnsi" w:cs="굴림"/>
          <w:b/>
          <w:sz w:val="22"/>
          <w:szCs w:val="22"/>
        </w:rPr>
        <w:t xml:space="preserve"> </w:t>
      </w:r>
      <w:proofErr w:type="spellStart"/>
      <w:r w:rsidRPr="0057029D">
        <w:rPr>
          <w:rFonts w:asciiTheme="minorHAnsi" w:eastAsiaTheme="minorHAnsi" w:hAnsiTheme="minorHAnsi" w:cs="굴림"/>
          <w:b/>
          <w:sz w:val="22"/>
          <w:szCs w:val="22"/>
        </w:rPr>
        <w:t>카거만</w:t>
      </w:r>
      <w:proofErr w:type="spellEnd"/>
      <w:r w:rsidRPr="0057029D">
        <w:rPr>
          <w:rFonts w:asciiTheme="minorHAnsi" w:eastAsiaTheme="minorHAnsi" w:hAnsiTheme="minorHAnsi" w:cs="굴림"/>
          <w:b/>
          <w:sz w:val="22"/>
          <w:szCs w:val="22"/>
        </w:rPr>
        <w:t xml:space="preserve"> 박사는 5일 인터뷰에서 “4차 산업혁명에선 인재 양성과 노동조합의 동참을 이끌어 내기 위한 정부의 노력도 필요하다”고 말했다. [오종택 기자]</w:t>
      </w:r>
    </w:p>
    <w:p w:rsidR="008C4457" w:rsidRDefault="0057029D" w:rsidP="008C4457">
      <w:pPr>
        <w:tabs>
          <w:tab w:val="left" w:pos="6096"/>
        </w:tabs>
        <w:jc w:val="left"/>
        <w:rPr>
          <w:rFonts w:asciiTheme="minorHAnsi" w:eastAsiaTheme="minorHAnsi" w:hAnsiTheme="minorHAnsi" w:cs="굴림" w:hint="eastAsia"/>
          <w:b/>
          <w:bCs/>
          <w:spacing w:val="-17"/>
          <w:sz w:val="22"/>
          <w:szCs w:val="22"/>
        </w:rPr>
      </w:pPr>
      <w:r w:rsidRPr="0057029D">
        <w:rPr>
          <w:rFonts w:asciiTheme="minorHAnsi" w:eastAsiaTheme="minorHAnsi" w:hAnsiTheme="minorHAnsi" w:cs="굴림"/>
          <w:b/>
          <w:spacing w:val="-12"/>
          <w:sz w:val="22"/>
          <w:szCs w:val="22"/>
        </w:rPr>
        <w:lastRenderedPageBreak/>
        <w:t>독일이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 4.0’을 통한 제조업 혁신에 눈을 뜬 건 2008년 글로벌 금융위기 때였다. 갑작스런 수요 감소에 속수무책으로 당한 독일 산업계는 디지털 기술을 통해 위기 탈출을 시도하게 된 것이다. 공장 내 생산과정을 사물인터넷(</w:t>
      </w:r>
      <w:proofErr w:type="spellStart"/>
      <w:r w:rsidRPr="0057029D">
        <w:rPr>
          <w:rFonts w:asciiTheme="minorHAnsi" w:eastAsiaTheme="minorHAnsi" w:hAnsiTheme="minorHAnsi" w:cs="굴림"/>
          <w:b/>
          <w:spacing w:val="-12"/>
          <w:sz w:val="22"/>
          <w:szCs w:val="22"/>
        </w:rPr>
        <w:t>IoT</w:t>
      </w:r>
      <w:proofErr w:type="spellEnd"/>
      <w:r w:rsidRPr="0057029D">
        <w:rPr>
          <w:rFonts w:asciiTheme="minorHAnsi" w:eastAsiaTheme="minorHAnsi" w:hAnsiTheme="minorHAnsi" w:cs="굴림"/>
          <w:b/>
          <w:spacing w:val="-12"/>
          <w:sz w:val="22"/>
          <w:szCs w:val="22"/>
        </w:rPr>
        <w:t xml:space="preserve">) 기술로 투명하게 들여다보고 불량률을 줄이기 위해 로봇의 역할을 늘려나가는 이른바 ‘스마트 </w:t>
      </w:r>
      <w:proofErr w:type="spellStart"/>
      <w:r w:rsidRPr="0057029D">
        <w:rPr>
          <w:rFonts w:asciiTheme="minorHAnsi" w:eastAsiaTheme="minorHAnsi" w:hAnsiTheme="minorHAnsi" w:cs="굴림"/>
          <w:b/>
          <w:spacing w:val="-12"/>
          <w:sz w:val="22"/>
          <w:szCs w:val="22"/>
        </w:rPr>
        <w:t>팩토리</w:t>
      </w:r>
      <w:proofErr w:type="spellEnd"/>
      <w:r w:rsidRPr="0057029D">
        <w:rPr>
          <w:rFonts w:asciiTheme="minorHAnsi" w:eastAsiaTheme="minorHAnsi" w:hAnsiTheme="minorHAnsi" w:cs="굴림"/>
          <w:b/>
          <w:spacing w:val="-12"/>
          <w:sz w:val="22"/>
          <w:szCs w:val="22"/>
        </w:rPr>
        <w:t>’</w:t>
      </w:r>
      <w:proofErr w:type="spellStart"/>
      <w:r w:rsidRPr="0057029D">
        <w:rPr>
          <w:rFonts w:asciiTheme="minorHAnsi" w:eastAsiaTheme="minorHAnsi" w:hAnsiTheme="minorHAnsi" w:cs="굴림"/>
          <w:b/>
          <w:spacing w:val="-12"/>
          <w:sz w:val="22"/>
          <w:szCs w:val="22"/>
        </w:rPr>
        <w:t>로의</w:t>
      </w:r>
      <w:proofErr w:type="spellEnd"/>
      <w:r w:rsidRPr="0057029D">
        <w:rPr>
          <w:rFonts w:asciiTheme="minorHAnsi" w:eastAsiaTheme="minorHAnsi" w:hAnsiTheme="minorHAnsi" w:cs="굴림"/>
          <w:b/>
          <w:spacing w:val="-12"/>
          <w:sz w:val="22"/>
          <w:szCs w:val="22"/>
        </w:rPr>
        <w:t xml:space="preserve"> 전환. 독일 제조업의 혁명을 상징하는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4.0’은 </w:t>
      </w:r>
      <w:proofErr w:type="spellStart"/>
      <w:r w:rsidRPr="0057029D">
        <w:rPr>
          <w:rFonts w:asciiTheme="minorHAnsi" w:eastAsiaTheme="minorHAnsi" w:hAnsiTheme="minorHAnsi" w:cs="굴림"/>
          <w:b/>
          <w:spacing w:val="-12"/>
          <w:sz w:val="22"/>
          <w:szCs w:val="22"/>
        </w:rPr>
        <w:t>헤닝</w:t>
      </w:r>
      <w:proofErr w:type="spellEnd"/>
      <w:r w:rsidRPr="0057029D">
        <w:rPr>
          <w:rFonts w:asciiTheme="minorHAnsi" w:eastAsiaTheme="minorHAnsi" w:hAnsiTheme="minorHAnsi" w:cs="굴림"/>
          <w:b/>
          <w:spacing w:val="-12"/>
          <w:sz w:val="22"/>
          <w:szCs w:val="22"/>
        </w:rPr>
        <w:t xml:space="preserve"> </w:t>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박사의 제안으로부터 시작됐다.</w:t>
      </w:r>
      <w:r w:rsidRPr="0057029D">
        <w:rPr>
          <w:rFonts w:asciiTheme="minorHAnsi" w:eastAsiaTheme="minorHAnsi" w:hAnsiTheme="minorHAnsi" w:cs="굴림"/>
          <w:b/>
          <w:spacing w:val="-12"/>
          <w:sz w:val="22"/>
          <w:szCs w:val="22"/>
        </w:rPr>
        <w:br/>
      </w:r>
    </w:p>
    <w:p w:rsidR="0057029D" w:rsidRPr="0057029D" w:rsidRDefault="0057029D" w:rsidP="008C4457">
      <w:pPr>
        <w:tabs>
          <w:tab w:val="left" w:pos="6096"/>
        </w:tabs>
        <w:jc w:val="left"/>
        <w:rPr>
          <w:rFonts w:ascii="HY헤드라인M" w:eastAsia="HY헤드라인M" w:hAnsiTheme="minorHAnsi" w:cs="굴림" w:hint="eastAsia"/>
          <w:b/>
          <w:bCs/>
          <w:spacing w:val="-17"/>
          <w:sz w:val="24"/>
          <w:szCs w:val="22"/>
        </w:rPr>
      </w:pPr>
      <w:r w:rsidRPr="0057029D">
        <w:rPr>
          <w:rFonts w:ascii="HY헤드라인M" w:eastAsia="HY헤드라인M" w:hAnsiTheme="minorHAnsi" w:cs="굴림" w:hint="eastAsia"/>
          <w:b/>
          <w:bCs/>
          <w:spacing w:val="-17"/>
          <w:sz w:val="24"/>
          <w:szCs w:val="22"/>
        </w:rPr>
        <w:t>AI의 확산 자영업 등에 타격 크지만</w:t>
      </w:r>
      <w:r w:rsidRPr="0057029D">
        <w:rPr>
          <w:rFonts w:ascii="HY헤드라인M" w:eastAsia="HY헤드라인M" w:hAnsiTheme="minorHAnsi" w:cs="굴림" w:hint="eastAsia"/>
          <w:b/>
          <w:bCs/>
          <w:spacing w:val="-17"/>
          <w:sz w:val="24"/>
          <w:szCs w:val="22"/>
        </w:rPr>
        <w:br/>
        <w:t>IT·기계설비 분야 일자리 더 늘어</w:t>
      </w:r>
      <w:r w:rsidRPr="0057029D">
        <w:rPr>
          <w:rFonts w:ascii="HY헤드라인M" w:eastAsia="HY헤드라인M" w:hAnsiTheme="minorHAnsi" w:cs="굴림" w:hint="eastAsia"/>
          <w:b/>
          <w:bCs/>
          <w:spacing w:val="-17"/>
          <w:sz w:val="24"/>
          <w:szCs w:val="22"/>
        </w:rPr>
        <w:br/>
        <w:t>전체적으로 보면 근로자에게 유리</w:t>
      </w:r>
      <w:r w:rsidRPr="0057029D">
        <w:rPr>
          <w:rFonts w:ascii="HY헤드라인M" w:eastAsia="HY헤드라인M" w:hAnsiTheme="minorHAnsi" w:cs="굴림" w:hint="eastAsia"/>
          <w:b/>
          <w:bCs/>
          <w:spacing w:val="-17"/>
          <w:sz w:val="24"/>
          <w:szCs w:val="22"/>
        </w:rPr>
        <w:br/>
      </w:r>
      <w:r w:rsidRPr="0057029D">
        <w:rPr>
          <w:rFonts w:ascii="HY헤드라인M" w:eastAsia="HY헤드라인M" w:hAnsiTheme="minorHAnsi" w:cs="굴림" w:hint="eastAsia"/>
          <w:b/>
          <w:bCs/>
          <w:spacing w:val="-17"/>
          <w:sz w:val="24"/>
          <w:szCs w:val="22"/>
        </w:rPr>
        <w:br/>
        <w:t>혁신의 주체는 민간이 맡는 게 당연</w:t>
      </w:r>
      <w:r w:rsidRPr="0057029D">
        <w:rPr>
          <w:rFonts w:ascii="HY헤드라인M" w:eastAsia="HY헤드라인M" w:hAnsiTheme="minorHAnsi" w:cs="굴림" w:hint="eastAsia"/>
          <w:b/>
          <w:bCs/>
          <w:spacing w:val="-17"/>
          <w:sz w:val="24"/>
          <w:szCs w:val="22"/>
        </w:rPr>
        <w:br/>
        <w:t>교육 시스템 개선, 복지 확대 같은</w:t>
      </w:r>
      <w:r w:rsidRPr="0057029D">
        <w:rPr>
          <w:rFonts w:ascii="HY헤드라인M" w:eastAsia="HY헤드라인M" w:hAnsiTheme="minorHAnsi" w:cs="굴림" w:hint="eastAsia"/>
          <w:b/>
          <w:bCs/>
          <w:spacing w:val="-17"/>
          <w:sz w:val="24"/>
          <w:szCs w:val="22"/>
        </w:rPr>
        <w:br/>
        <w:t>‘정부의 역할’ 더해지면 시너지 커져</w:t>
      </w:r>
    </w:p>
    <w:p w:rsidR="008C4457" w:rsidRDefault="008C4457" w:rsidP="0057029D">
      <w:pPr>
        <w:tabs>
          <w:tab w:val="left" w:pos="6096"/>
        </w:tabs>
        <w:jc w:val="left"/>
        <w:rPr>
          <w:rFonts w:asciiTheme="minorHAnsi" w:eastAsiaTheme="minorHAnsi" w:hAnsiTheme="minorHAnsi" w:cs="굴림" w:hint="eastAsia"/>
          <w:b/>
          <w:spacing w:val="-12"/>
          <w:sz w:val="22"/>
          <w:szCs w:val="22"/>
        </w:rPr>
      </w:pPr>
    </w:p>
    <w:p w:rsidR="0057029D" w:rsidRPr="0057029D" w:rsidRDefault="0057029D" w:rsidP="0057029D">
      <w:pPr>
        <w:tabs>
          <w:tab w:val="left" w:pos="6096"/>
        </w:tabs>
        <w:jc w:val="left"/>
        <w:rPr>
          <w:rFonts w:asciiTheme="minorHAnsi" w:eastAsiaTheme="minorHAnsi" w:hAnsiTheme="minorHAnsi" w:cs="굴림"/>
          <w:b/>
          <w:spacing w:val="-12"/>
          <w:sz w:val="22"/>
          <w:szCs w:val="22"/>
        </w:rPr>
      </w:pPr>
      <w:r w:rsidRPr="0057029D">
        <w:rPr>
          <w:rFonts w:asciiTheme="minorHAnsi" w:eastAsiaTheme="minorHAnsi" w:hAnsiTheme="minorHAnsi" w:cs="굴림"/>
          <w:b/>
          <w:spacing w:val="-12"/>
          <w:sz w:val="22"/>
          <w:szCs w:val="22"/>
        </w:rPr>
        <w:t xml:space="preserve">중앙일보는 5일 한국과 독일 공학한림원 공동 </w:t>
      </w:r>
      <w:proofErr w:type="spellStart"/>
      <w:r w:rsidRPr="0057029D">
        <w:rPr>
          <w:rFonts w:asciiTheme="minorHAnsi" w:eastAsiaTheme="minorHAnsi" w:hAnsiTheme="minorHAnsi" w:cs="굴림"/>
          <w:b/>
          <w:spacing w:val="-12"/>
          <w:sz w:val="22"/>
          <w:szCs w:val="22"/>
        </w:rPr>
        <w:t>컨퍼런스</w:t>
      </w:r>
      <w:proofErr w:type="spellEnd"/>
      <w:r w:rsidRPr="0057029D">
        <w:rPr>
          <w:rFonts w:asciiTheme="minorHAnsi" w:eastAsiaTheme="minorHAnsi" w:hAnsiTheme="minorHAnsi" w:cs="굴림"/>
          <w:b/>
          <w:spacing w:val="-12"/>
          <w:sz w:val="22"/>
          <w:szCs w:val="22"/>
        </w:rPr>
        <w:t xml:space="preserve"> 참석차 방한한 그를 5일 경기도 </w:t>
      </w:r>
      <w:proofErr w:type="spellStart"/>
      <w:r w:rsidRPr="0057029D">
        <w:rPr>
          <w:rFonts w:asciiTheme="minorHAnsi" w:eastAsiaTheme="minorHAnsi" w:hAnsiTheme="minorHAnsi" w:cs="굴림"/>
          <w:b/>
          <w:spacing w:val="-12"/>
          <w:sz w:val="22"/>
          <w:szCs w:val="22"/>
        </w:rPr>
        <w:t>판교테크노밸리</w:t>
      </w:r>
      <w:proofErr w:type="spellEnd"/>
      <w:r w:rsidRPr="0057029D">
        <w:rPr>
          <w:rFonts w:asciiTheme="minorHAnsi" w:eastAsiaTheme="minorHAnsi" w:hAnsiTheme="minorHAnsi" w:cs="굴림"/>
          <w:b/>
          <w:spacing w:val="-12"/>
          <w:sz w:val="22"/>
          <w:szCs w:val="22"/>
        </w:rPr>
        <w:t xml:space="preserve"> </w:t>
      </w:r>
      <w:proofErr w:type="spellStart"/>
      <w:r w:rsidRPr="0057029D">
        <w:rPr>
          <w:rFonts w:asciiTheme="minorHAnsi" w:eastAsiaTheme="minorHAnsi" w:hAnsiTheme="minorHAnsi" w:cs="굴림"/>
          <w:b/>
          <w:spacing w:val="-12"/>
          <w:sz w:val="22"/>
          <w:szCs w:val="22"/>
        </w:rPr>
        <w:t>스타트업캠퍼스에서</w:t>
      </w:r>
      <w:proofErr w:type="spellEnd"/>
      <w:r w:rsidRPr="0057029D">
        <w:rPr>
          <w:rFonts w:asciiTheme="minorHAnsi" w:eastAsiaTheme="minorHAnsi" w:hAnsiTheme="minorHAnsi" w:cs="굴림"/>
          <w:b/>
          <w:spacing w:val="-12"/>
          <w:sz w:val="22"/>
          <w:szCs w:val="22"/>
        </w:rPr>
        <w:t xml:space="preserve"> 단독 인터뷰했다. 한국에선 그의 이름 뒤에 항상 ‘4차 산업혁명’이란 말이 따라 붙는다. 유영민 과학기술정보통신부 장관은 막 방한한 그에게 디지털 혁명기에 한국이 나아갈 길을 묻기도 했다. </w:t>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박사는 현재 독일의 ‘플랫폼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 4.0’ 글로벌 대표를 맡고 있다.</w:t>
      </w:r>
      <w:r w:rsidRPr="0057029D">
        <w:rPr>
          <w:rFonts w:asciiTheme="minorHAnsi" w:eastAsiaTheme="minorHAnsi" w:hAnsiTheme="minorHAnsi" w:cs="굴림"/>
          <w:b/>
          <w:spacing w:val="-12"/>
          <w:sz w:val="22"/>
          <w:szCs w:val="22"/>
        </w:rPr>
        <w:br/>
        <w:t> </w:t>
      </w:r>
      <w:r w:rsidRPr="0057029D">
        <w:rPr>
          <w:rFonts w:asciiTheme="minorHAnsi" w:eastAsiaTheme="minorHAnsi" w:hAnsiTheme="minorHAnsi" w:cs="굴림"/>
          <w:b/>
          <w:spacing w:val="-12"/>
          <w:sz w:val="22"/>
          <w:szCs w:val="22"/>
        </w:rPr>
        <w:br/>
        <w:t xml:space="preserve">그는 인터뷰를 시작하면서 가장 먼저 디지털 혁명기에 필요한 정부의 역할부터 짚었다. 유 장관에게 강조한 것도 이 부분이다. </w:t>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박사는 “디지털 혁명에 있어서 중소기업 참여를 유도하고 교육과 법 제도를 바꾸고 국제 협력을 넓히려면 정부도 나서야 한다”고 강조했다.</w:t>
      </w:r>
      <w:r w:rsidRPr="0057029D">
        <w:rPr>
          <w:rFonts w:asciiTheme="minorHAnsi" w:eastAsiaTheme="minorHAnsi" w:hAnsiTheme="minorHAnsi" w:cs="굴림"/>
          <w:b/>
          <w:spacing w:val="-12"/>
          <w:sz w:val="22"/>
          <w:szCs w:val="22"/>
        </w:rPr>
        <w:br/>
        <w:t> </w:t>
      </w:r>
      <w:r w:rsidRPr="0057029D">
        <w:rPr>
          <w:rFonts w:asciiTheme="minorHAnsi" w:eastAsiaTheme="minorHAnsi" w:hAnsiTheme="minorHAnsi" w:cs="굴림"/>
          <w:b/>
          <w:spacing w:val="-12"/>
          <w:sz w:val="22"/>
          <w:szCs w:val="22"/>
        </w:rPr>
        <w:br/>
        <w:t xml:space="preserve">한국의 4차산업혁명위원회가 출범 직전부터 국무위원과 시·도지사협의체 장 참여 범위를 두고 삐걱대는 상황에서 그가 던지는 메시지는 의미심장하다. 혁신의 주체는 민간이 될 수밖에 없지만, 정부의 조율과 조정역할도 필요하다는 것이다. 독일도 2011년 시작된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 4.0을 2015년 플랫폼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 4.0으로 업그레이드하는 과정에서 ‘정부의 컨트롤타워화’가 핵심 쟁점이었다.</w:t>
      </w:r>
      <w:r w:rsidRPr="0057029D">
        <w:rPr>
          <w:rFonts w:asciiTheme="minorHAnsi" w:eastAsiaTheme="minorHAnsi" w:hAnsiTheme="minorHAnsi" w:cs="굴림"/>
          <w:b/>
          <w:spacing w:val="-12"/>
          <w:sz w:val="22"/>
          <w:szCs w:val="22"/>
        </w:rPr>
        <w:br/>
        <w:t> </w:t>
      </w:r>
      <w:r w:rsidRPr="0057029D">
        <w:rPr>
          <w:rFonts w:asciiTheme="minorHAnsi" w:eastAsiaTheme="minorHAnsi" w:hAnsiTheme="minorHAnsi" w:cs="굴림"/>
          <w:b/>
          <w:spacing w:val="-12"/>
          <w:sz w:val="22"/>
          <w:szCs w:val="22"/>
        </w:rPr>
        <w:br/>
        <w:t xml:space="preserve">기존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 4.0은 저조한 중소기업의 참여, </w:t>
      </w:r>
      <w:proofErr w:type="spellStart"/>
      <w:r w:rsidRPr="0057029D">
        <w:rPr>
          <w:rFonts w:asciiTheme="minorHAnsi" w:eastAsiaTheme="minorHAnsi" w:hAnsiTheme="minorHAnsi" w:cs="굴림"/>
          <w:b/>
          <w:spacing w:val="-12"/>
          <w:sz w:val="22"/>
          <w:szCs w:val="22"/>
        </w:rPr>
        <w:t>빅데이터</w:t>
      </w:r>
      <w:proofErr w:type="spellEnd"/>
      <w:r w:rsidRPr="0057029D">
        <w:rPr>
          <w:rFonts w:asciiTheme="minorHAnsi" w:eastAsiaTheme="minorHAnsi" w:hAnsiTheme="minorHAnsi" w:cs="굴림"/>
          <w:b/>
          <w:spacing w:val="-12"/>
          <w:sz w:val="22"/>
          <w:szCs w:val="22"/>
        </w:rPr>
        <w:t xml:space="preserve"> 공개 범위 설정, 디지털 인재 </w:t>
      </w:r>
      <w:proofErr w:type="spellStart"/>
      <w:r w:rsidRPr="0057029D">
        <w:rPr>
          <w:rFonts w:asciiTheme="minorHAnsi" w:eastAsiaTheme="minorHAnsi" w:hAnsiTheme="minorHAnsi" w:cs="굴림"/>
          <w:b/>
          <w:spacing w:val="-12"/>
          <w:sz w:val="22"/>
          <w:szCs w:val="22"/>
        </w:rPr>
        <w:t>수급난</w:t>
      </w:r>
      <w:proofErr w:type="spellEnd"/>
      <w:r w:rsidRPr="0057029D">
        <w:rPr>
          <w:rFonts w:asciiTheme="minorHAnsi" w:eastAsiaTheme="minorHAnsi" w:hAnsiTheme="minorHAnsi" w:cs="굴림"/>
          <w:b/>
          <w:spacing w:val="-12"/>
          <w:sz w:val="22"/>
          <w:szCs w:val="22"/>
        </w:rPr>
        <w:t xml:space="preserve"> 등 다양한 문제점을 노출하면서 지지부진했다. 그러다 독일 경제통상부와 교육과학부가 생태계 조성이 필요했던 영역을 정리하기 시작한 것이다. 즉 기업이 해결할 수 없는 교육 시스템 개선과 근로자 복지, 환경 분야까지 아우르는 ‘플랫폼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4.0’ 형태로 진화를 시도한 것이다. 특히 디지털 혁명을 이끌어나갈 주체 중 하나로 노동조합을 포함시키기도 했다.</w:t>
      </w:r>
    </w:p>
    <w:p w:rsidR="0057029D" w:rsidRPr="0057029D" w:rsidRDefault="0057029D" w:rsidP="0057029D">
      <w:pPr>
        <w:tabs>
          <w:tab w:val="left" w:pos="6096"/>
        </w:tabs>
        <w:jc w:val="center"/>
        <w:rPr>
          <w:rFonts w:asciiTheme="minorHAnsi" w:eastAsiaTheme="minorHAnsi" w:hAnsiTheme="minorHAnsi" w:cs="굴림"/>
          <w:b/>
          <w:sz w:val="22"/>
          <w:szCs w:val="22"/>
        </w:rPr>
      </w:pPr>
      <w:r w:rsidRPr="0057029D">
        <w:rPr>
          <w:rFonts w:asciiTheme="minorHAnsi" w:eastAsiaTheme="minorHAnsi" w:hAnsiTheme="minorHAnsi" w:cs="굴림"/>
          <w:b/>
          <w:noProof/>
          <w:sz w:val="22"/>
          <w:szCs w:val="22"/>
        </w:rPr>
        <w:lastRenderedPageBreak/>
        <w:drawing>
          <wp:inline distT="0" distB="0" distL="0" distR="0" wp14:anchorId="4479A423" wp14:editId="099ABACB">
            <wp:extent cx="5334000" cy="4105275"/>
            <wp:effectExtent l="0" t="0" r="0" b="9525"/>
            <wp:docPr id="79" name="그림 79" descr="[그래픽=이정권 기자 gaga@joongang.co.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그래픽=이정권 기자 gaga@joongang.co.k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4105275"/>
                    </a:xfrm>
                    <a:prstGeom prst="rect">
                      <a:avLst/>
                    </a:prstGeom>
                    <a:noFill/>
                    <a:ln>
                      <a:noFill/>
                    </a:ln>
                  </pic:spPr>
                </pic:pic>
              </a:graphicData>
            </a:graphic>
          </wp:inline>
        </w:drawing>
      </w:r>
    </w:p>
    <w:p w:rsidR="0057029D" w:rsidRPr="0057029D" w:rsidRDefault="0057029D" w:rsidP="0057029D">
      <w:pPr>
        <w:tabs>
          <w:tab w:val="left" w:pos="6096"/>
        </w:tabs>
        <w:spacing w:before="100" w:beforeAutospacing="1" w:after="100" w:afterAutospacing="1"/>
        <w:jc w:val="center"/>
        <w:rPr>
          <w:rFonts w:asciiTheme="minorHAnsi" w:eastAsiaTheme="minorHAnsi" w:hAnsiTheme="minorHAnsi" w:cs="굴림"/>
          <w:b/>
          <w:sz w:val="22"/>
          <w:szCs w:val="22"/>
        </w:rPr>
      </w:pPr>
      <w:r w:rsidRPr="0057029D">
        <w:rPr>
          <w:rFonts w:asciiTheme="minorHAnsi" w:eastAsiaTheme="minorHAnsi" w:hAnsiTheme="minorHAnsi" w:cs="굴림"/>
          <w:b/>
          <w:sz w:val="22"/>
          <w:szCs w:val="22"/>
        </w:rPr>
        <w:t>[그래픽=</w:t>
      </w:r>
      <w:proofErr w:type="spellStart"/>
      <w:r w:rsidRPr="0057029D">
        <w:rPr>
          <w:rFonts w:asciiTheme="minorHAnsi" w:eastAsiaTheme="minorHAnsi" w:hAnsiTheme="minorHAnsi" w:cs="굴림"/>
          <w:b/>
          <w:sz w:val="22"/>
          <w:szCs w:val="22"/>
        </w:rPr>
        <w:t>이정권</w:t>
      </w:r>
      <w:proofErr w:type="spellEnd"/>
      <w:r w:rsidRPr="0057029D">
        <w:rPr>
          <w:rFonts w:asciiTheme="minorHAnsi" w:eastAsiaTheme="minorHAnsi" w:hAnsiTheme="minorHAnsi" w:cs="굴림"/>
          <w:b/>
          <w:sz w:val="22"/>
          <w:szCs w:val="22"/>
        </w:rPr>
        <w:t xml:space="preserve"> 기자 gaga@joongang.co.kr]</w:t>
      </w:r>
    </w:p>
    <w:p w:rsidR="0057029D" w:rsidRPr="0057029D" w:rsidRDefault="0057029D" w:rsidP="0057029D">
      <w:pPr>
        <w:tabs>
          <w:tab w:val="left" w:pos="6096"/>
        </w:tabs>
        <w:jc w:val="left"/>
        <w:rPr>
          <w:rFonts w:asciiTheme="minorHAnsi" w:eastAsiaTheme="minorHAnsi" w:hAnsiTheme="minorHAnsi" w:cs="굴림"/>
          <w:b/>
          <w:bCs/>
          <w:spacing w:val="-12"/>
          <w:sz w:val="22"/>
          <w:szCs w:val="22"/>
        </w:rPr>
      </w:pP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박사는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4.0 초기엔 주로 순수 민간 기업이 주도했지만, 일자리 감소를 우려한 노조의 참여를 이끌어 내지 못했다”</w:t>
      </w:r>
      <w:proofErr w:type="spellStart"/>
      <w:r w:rsidRPr="0057029D">
        <w:rPr>
          <w:rFonts w:asciiTheme="minorHAnsi" w:eastAsiaTheme="minorHAnsi" w:hAnsiTheme="minorHAnsi" w:cs="굴림"/>
          <w:b/>
          <w:spacing w:val="-12"/>
          <w:sz w:val="22"/>
          <w:szCs w:val="22"/>
        </w:rPr>
        <w:t>며</w:t>
      </w:r>
      <w:proofErr w:type="spellEnd"/>
      <w:r w:rsidRPr="0057029D">
        <w:rPr>
          <w:rFonts w:asciiTheme="minorHAnsi" w:eastAsiaTheme="minorHAnsi" w:hAnsiTheme="minorHAnsi" w:cs="굴림"/>
          <w:b/>
          <w:spacing w:val="-12"/>
          <w:sz w:val="22"/>
          <w:szCs w:val="22"/>
        </w:rPr>
        <w:t xml:space="preserve"> “이런 점에서 정부가 리더십을 적극 발휘하면서 플랫폼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4.0에선 노사가 공동으로 책임지는 형태로 혁신 정책들을 설계해 나가고 있다”고 강조했다.</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spacing w:val="-12"/>
          <w:sz w:val="22"/>
          <w:szCs w:val="22"/>
        </w:rPr>
        <w:br/>
        <w:t xml:space="preserve">노조의 협력을 구하기 위해 독일은 디지털 혁명으로 근로자 일자리가 사라지지 않을 것이란 점부터 짚고 넘어갔다. </w:t>
      </w:r>
      <w:proofErr w:type="spellStart"/>
      <w:r w:rsidRPr="0057029D">
        <w:rPr>
          <w:rFonts w:asciiTheme="minorHAnsi" w:eastAsiaTheme="minorHAnsi" w:hAnsiTheme="minorHAnsi" w:cs="굴림"/>
          <w:b/>
          <w:spacing w:val="-12"/>
          <w:sz w:val="22"/>
          <w:szCs w:val="22"/>
        </w:rPr>
        <w:t>올해초</w:t>
      </w:r>
      <w:proofErr w:type="spellEnd"/>
      <w:r w:rsidRPr="0057029D">
        <w:rPr>
          <w:rFonts w:asciiTheme="minorHAnsi" w:eastAsiaTheme="minorHAnsi" w:hAnsiTheme="minorHAnsi" w:cs="굴림"/>
          <w:b/>
          <w:spacing w:val="-12"/>
          <w:sz w:val="22"/>
          <w:szCs w:val="22"/>
        </w:rPr>
        <w:t xml:space="preserve"> 독일 연방 노동사회부에서 발표한 ‘노동4.0(</w:t>
      </w:r>
      <w:proofErr w:type="spellStart"/>
      <w:r w:rsidRPr="0057029D">
        <w:rPr>
          <w:rFonts w:asciiTheme="minorHAnsi" w:eastAsiaTheme="minorHAnsi" w:hAnsiTheme="minorHAnsi" w:cs="굴림"/>
          <w:b/>
          <w:spacing w:val="-12"/>
          <w:sz w:val="22"/>
          <w:szCs w:val="22"/>
        </w:rPr>
        <w:t>Weissbuch</w:t>
      </w:r>
      <w:proofErr w:type="spellEnd"/>
      <w:r w:rsidRPr="0057029D">
        <w:rPr>
          <w:rFonts w:asciiTheme="minorHAnsi" w:eastAsiaTheme="minorHAnsi" w:hAnsiTheme="minorHAnsi" w:cs="굴림"/>
          <w:b/>
          <w:spacing w:val="-12"/>
          <w:sz w:val="22"/>
          <w:szCs w:val="22"/>
        </w:rPr>
        <w:t xml:space="preserve"> </w:t>
      </w:r>
      <w:proofErr w:type="spellStart"/>
      <w:r w:rsidRPr="0057029D">
        <w:rPr>
          <w:rFonts w:asciiTheme="minorHAnsi" w:eastAsiaTheme="minorHAnsi" w:hAnsiTheme="minorHAnsi" w:cs="굴림"/>
          <w:b/>
          <w:spacing w:val="-12"/>
          <w:sz w:val="22"/>
          <w:szCs w:val="22"/>
        </w:rPr>
        <w:t>Arbeiten</w:t>
      </w:r>
      <w:proofErr w:type="spellEnd"/>
      <w:r w:rsidRPr="0057029D">
        <w:rPr>
          <w:rFonts w:asciiTheme="minorHAnsi" w:eastAsiaTheme="minorHAnsi" w:hAnsiTheme="minorHAnsi" w:cs="굴림"/>
          <w:b/>
          <w:spacing w:val="-12"/>
          <w:sz w:val="22"/>
          <w:szCs w:val="22"/>
        </w:rPr>
        <w:t xml:space="preserve"> 4.0)’ 보고서에 따르면 정부가 디지털 혁명에 속도를 내더라도 2030년에는 일자리가 감소하기는커녕 오히려 늘어날 것이란 전망을 내놨다. 좀 더 구체적으로는 자영업·</w:t>
      </w:r>
      <w:proofErr w:type="spellStart"/>
      <w:r w:rsidRPr="0057029D">
        <w:rPr>
          <w:rFonts w:asciiTheme="minorHAnsi" w:eastAsiaTheme="minorHAnsi" w:hAnsiTheme="minorHAnsi" w:cs="굴림"/>
          <w:b/>
          <w:spacing w:val="-12"/>
          <w:sz w:val="22"/>
          <w:szCs w:val="22"/>
        </w:rPr>
        <w:t>인쇄업</w:t>
      </w:r>
      <w:proofErr w:type="spellEnd"/>
      <w:r w:rsidRPr="0057029D">
        <w:rPr>
          <w:rFonts w:asciiTheme="minorHAnsi" w:eastAsiaTheme="minorHAnsi" w:hAnsiTheme="minorHAnsi" w:cs="굴림"/>
          <w:b/>
          <w:spacing w:val="-12"/>
          <w:sz w:val="22"/>
          <w:szCs w:val="22"/>
        </w:rPr>
        <w:t xml:space="preserve">·공공행정 등 27개 분야에서 75만 개 일자리가 사라지겠지만, 기계설비·정보기술(IT)·연구개발(R&amp;D) 등에서는 100만 개의 일자리가 더 늘어날 것이란 분석 결과도 발표했다. ‘기계가 일자리를 빼앗는다’는 ‘인공지능(AI) </w:t>
      </w:r>
      <w:proofErr w:type="spellStart"/>
      <w:r w:rsidRPr="0057029D">
        <w:rPr>
          <w:rFonts w:asciiTheme="minorHAnsi" w:eastAsiaTheme="minorHAnsi" w:hAnsiTheme="minorHAnsi" w:cs="굴림"/>
          <w:b/>
          <w:spacing w:val="-12"/>
          <w:sz w:val="22"/>
          <w:szCs w:val="22"/>
        </w:rPr>
        <w:t>포비아</w:t>
      </w:r>
      <w:proofErr w:type="spellEnd"/>
      <w:r w:rsidRPr="0057029D">
        <w:rPr>
          <w:rFonts w:asciiTheme="minorHAnsi" w:eastAsiaTheme="minorHAnsi" w:hAnsiTheme="minorHAnsi" w:cs="굴림"/>
          <w:b/>
          <w:spacing w:val="-12"/>
          <w:sz w:val="22"/>
          <w:szCs w:val="22"/>
        </w:rPr>
        <w:t>’가 근로자들 사이에 만연한 상태에선 디지털 혁명을 추진하기 어렵다고 보고 노조 설득에 공을 들인 것이다. 노조가 제시하는 아이디어도 적극 반영했다.</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spacing w:val="-12"/>
          <w:sz w:val="22"/>
          <w:szCs w:val="22"/>
        </w:rPr>
        <w:br/>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박사는 “디지털 혁명 과정에서 일자리를 잃은 근로자를 재교육해 새로운 일자리에 </w:t>
      </w:r>
      <w:r w:rsidRPr="0057029D">
        <w:rPr>
          <w:rFonts w:asciiTheme="minorHAnsi" w:eastAsiaTheme="minorHAnsi" w:hAnsiTheme="minorHAnsi" w:cs="굴림"/>
          <w:b/>
          <w:spacing w:val="-12"/>
          <w:sz w:val="22"/>
          <w:szCs w:val="22"/>
        </w:rPr>
        <w:lastRenderedPageBreak/>
        <w:t>적응토록 하는 ‘</w:t>
      </w:r>
      <w:proofErr w:type="spellStart"/>
      <w:r w:rsidRPr="0057029D">
        <w:rPr>
          <w:rFonts w:asciiTheme="minorHAnsi" w:eastAsiaTheme="minorHAnsi" w:hAnsiTheme="minorHAnsi" w:cs="굴림"/>
          <w:b/>
          <w:spacing w:val="-12"/>
          <w:sz w:val="22"/>
          <w:szCs w:val="22"/>
        </w:rPr>
        <w:t>업스킬링</w:t>
      </w:r>
      <w:proofErr w:type="spellEnd"/>
      <w:r w:rsidRPr="0057029D">
        <w:rPr>
          <w:rFonts w:asciiTheme="minorHAnsi" w:eastAsiaTheme="minorHAnsi" w:hAnsiTheme="minorHAnsi" w:cs="굴림"/>
          <w:b/>
          <w:spacing w:val="-12"/>
          <w:sz w:val="22"/>
          <w:szCs w:val="22"/>
        </w:rPr>
        <w:t>(</w:t>
      </w:r>
      <w:proofErr w:type="spellStart"/>
      <w:r w:rsidRPr="0057029D">
        <w:rPr>
          <w:rFonts w:asciiTheme="minorHAnsi" w:eastAsiaTheme="minorHAnsi" w:hAnsiTheme="minorHAnsi" w:cs="굴림"/>
          <w:b/>
          <w:spacing w:val="-12"/>
          <w:sz w:val="22"/>
          <w:szCs w:val="22"/>
        </w:rPr>
        <w:t>Upskilling</w:t>
      </w:r>
      <w:proofErr w:type="spellEnd"/>
      <w:r w:rsidRPr="0057029D">
        <w:rPr>
          <w:rFonts w:asciiTheme="minorHAnsi" w:eastAsiaTheme="minorHAnsi" w:hAnsiTheme="minorHAnsi" w:cs="굴림"/>
          <w:b/>
          <w:spacing w:val="-12"/>
          <w:sz w:val="22"/>
          <w:szCs w:val="22"/>
        </w:rPr>
        <w:t>)’ 프로그램은 노조가 제안한 아이디어를 받아들인 사례”라며 “노사간 합의가 이뤄져야만 플랫폼4.0도 속도를 낼 수 있다”고 말했다.</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spacing w:val="-12"/>
          <w:sz w:val="22"/>
          <w:szCs w:val="22"/>
        </w:rPr>
        <w:br/>
        <w:t xml:space="preserve">독일 교육과학부의 역할에서도 </w:t>
      </w:r>
      <w:proofErr w:type="spellStart"/>
      <w:r w:rsidRPr="0057029D">
        <w:rPr>
          <w:rFonts w:asciiTheme="minorHAnsi" w:eastAsiaTheme="minorHAnsi" w:hAnsiTheme="minorHAnsi" w:cs="굴림"/>
          <w:b/>
          <w:spacing w:val="-12"/>
          <w:sz w:val="22"/>
          <w:szCs w:val="22"/>
        </w:rPr>
        <w:t>알수</w:t>
      </w:r>
      <w:proofErr w:type="spellEnd"/>
      <w:r w:rsidRPr="0057029D">
        <w:rPr>
          <w:rFonts w:asciiTheme="minorHAnsi" w:eastAsiaTheme="minorHAnsi" w:hAnsiTheme="minorHAnsi" w:cs="굴림"/>
          <w:b/>
          <w:spacing w:val="-12"/>
          <w:sz w:val="22"/>
          <w:szCs w:val="22"/>
        </w:rPr>
        <w:t xml:space="preserve"> 있듯 정부가 기지를 발휘해야 할 큰 부분 중 하나가 교육 분야다. 특히 미래형 인재는 천편일률적인 교육으로 복제인간을 찍어내는 형태가 아니라, 새로운 애플리케이션을 깔면 곧바로 작동하는 </w:t>
      </w:r>
      <w:proofErr w:type="spellStart"/>
      <w:r w:rsidRPr="0057029D">
        <w:rPr>
          <w:rFonts w:asciiTheme="minorHAnsi" w:eastAsiaTheme="minorHAnsi" w:hAnsiTheme="minorHAnsi" w:cs="굴림"/>
          <w:b/>
          <w:spacing w:val="-12"/>
          <w:sz w:val="22"/>
          <w:szCs w:val="22"/>
        </w:rPr>
        <w:t>스마트폰과</w:t>
      </w:r>
      <w:proofErr w:type="spellEnd"/>
      <w:r w:rsidRPr="0057029D">
        <w:rPr>
          <w:rFonts w:asciiTheme="minorHAnsi" w:eastAsiaTheme="minorHAnsi" w:hAnsiTheme="minorHAnsi" w:cs="굴림"/>
          <w:b/>
          <w:spacing w:val="-12"/>
          <w:sz w:val="22"/>
          <w:szCs w:val="22"/>
        </w:rPr>
        <w:t xml:space="preserve"> 같은 인재를 양성하는 데 정부가 역할을 해야 한다는 것이다. 또 실무적인 기술을 교육할 때는 개별 분야를 쪼개 인증서를 주는 ‘마이크로 </w:t>
      </w:r>
      <w:proofErr w:type="spellStart"/>
      <w:r w:rsidRPr="0057029D">
        <w:rPr>
          <w:rFonts w:asciiTheme="minorHAnsi" w:eastAsiaTheme="minorHAnsi" w:hAnsiTheme="minorHAnsi" w:cs="굴림"/>
          <w:b/>
          <w:spacing w:val="-12"/>
          <w:sz w:val="22"/>
          <w:szCs w:val="22"/>
        </w:rPr>
        <w:t>디그리</w:t>
      </w:r>
      <w:proofErr w:type="spellEnd"/>
      <w:r w:rsidRPr="0057029D">
        <w:rPr>
          <w:rFonts w:asciiTheme="minorHAnsi" w:eastAsiaTheme="minorHAnsi" w:hAnsiTheme="minorHAnsi" w:cs="굴림"/>
          <w:b/>
          <w:spacing w:val="-12"/>
          <w:sz w:val="22"/>
          <w:szCs w:val="22"/>
        </w:rPr>
        <w:t>(micro degree)’를 주는 방식도 필요하다는 얘기도 꺼냈다.</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spacing w:val="-12"/>
          <w:sz w:val="22"/>
          <w:szCs w:val="22"/>
        </w:rPr>
        <w:br/>
        <w:t>그는 “전문적 영역에만 골몰해 시각이 좁은 인재를 길러낼 게 아니라 폭 넓게 사회를 바라보며 새로운 개념을 빠르게 습득해 나갈 수 있는 ‘</w:t>
      </w:r>
      <w:proofErr w:type="spellStart"/>
      <w:r w:rsidRPr="0057029D">
        <w:rPr>
          <w:rFonts w:asciiTheme="minorHAnsi" w:eastAsiaTheme="minorHAnsi" w:hAnsiTheme="minorHAnsi" w:cs="굴림"/>
          <w:b/>
          <w:spacing w:val="-12"/>
          <w:sz w:val="22"/>
          <w:szCs w:val="22"/>
        </w:rPr>
        <w:t>모듈형</w:t>
      </w:r>
      <w:proofErr w:type="spellEnd"/>
      <w:r w:rsidRPr="0057029D">
        <w:rPr>
          <w:rFonts w:asciiTheme="minorHAnsi" w:eastAsiaTheme="minorHAnsi" w:hAnsiTheme="minorHAnsi" w:cs="굴림"/>
          <w:b/>
          <w:spacing w:val="-12"/>
          <w:sz w:val="22"/>
          <w:szCs w:val="22"/>
        </w:rPr>
        <w:t xml:space="preserve"> 인재’</w:t>
      </w:r>
      <w:proofErr w:type="spellStart"/>
      <w:r w:rsidRPr="0057029D">
        <w:rPr>
          <w:rFonts w:asciiTheme="minorHAnsi" w:eastAsiaTheme="minorHAnsi" w:hAnsiTheme="minorHAnsi" w:cs="굴림"/>
          <w:b/>
          <w:spacing w:val="-12"/>
          <w:sz w:val="22"/>
          <w:szCs w:val="22"/>
        </w:rPr>
        <w:t>를</w:t>
      </w:r>
      <w:proofErr w:type="spellEnd"/>
      <w:r w:rsidRPr="0057029D">
        <w:rPr>
          <w:rFonts w:asciiTheme="minorHAnsi" w:eastAsiaTheme="minorHAnsi" w:hAnsiTheme="minorHAnsi" w:cs="굴림"/>
          <w:b/>
          <w:spacing w:val="-12"/>
          <w:sz w:val="22"/>
          <w:szCs w:val="22"/>
        </w:rPr>
        <w:t xml:space="preserve"> 길러야 한다”고 설명했다.</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spacing w:val="-12"/>
          <w:sz w:val="22"/>
          <w:szCs w:val="22"/>
        </w:rPr>
        <w:br/>
        <w:t xml:space="preserve">물론 독일도 이런 미래형 교육 혁신을 이루진 못했다는 게 </w:t>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박사가 평가하는 현실이다. 일선 교사와 정치권의 동의를 구하는 데 시간이 더 필요할 것이란 얘기다. 독일의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 xml:space="preserve">4.0’을 주창한 </w:t>
      </w:r>
      <w:proofErr w:type="spellStart"/>
      <w:r w:rsidRPr="0057029D">
        <w:rPr>
          <w:rFonts w:asciiTheme="minorHAnsi" w:eastAsiaTheme="minorHAnsi" w:hAnsiTheme="minorHAnsi" w:cs="굴림"/>
          <w:b/>
          <w:spacing w:val="-12"/>
          <w:sz w:val="22"/>
          <w:szCs w:val="22"/>
        </w:rPr>
        <w:t>카거만</w:t>
      </w:r>
      <w:proofErr w:type="spellEnd"/>
      <w:r w:rsidRPr="0057029D">
        <w:rPr>
          <w:rFonts w:asciiTheme="minorHAnsi" w:eastAsiaTheme="minorHAnsi" w:hAnsiTheme="minorHAnsi" w:cs="굴림"/>
          <w:b/>
          <w:spacing w:val="-12"/>
          <w:sz w:val="22"/>
          <w:szCs w:val="22"/>
        </w:rPr>
        <w:t xml:space="preserve"> 박사가 평가하는 독일의 디지털 혁명은 어디까지 와 있을까. 그는 “수요·공급의 불일치에 따른 자본주의의 주기적 위기에 신속히 </w:t>
      </w:r>
      <w:proofErr w:type="spellStart"/>
      <w:r w:rsidRPr="0057029D">
        <w:rPr>
          <w:rFonts w:asciiTheme="minorHAnsi" w:eastAsiaTheme="minorHAnsi" w:hAnsiTheme="minorHAnsi" w:cs="굴림"/>
          <w:b/>
          <w:spacing w:val="-12"/>
          <w:sz w:val="22"/>
          <w:szCs w:val="22"/>
        </w:rPr>
        <w:t>대응하려했던</w:t>
      </w:r>
      <w:proofErr w:type="spellEnd"/>
      <w:r w:rsidRPr="0057029D">
        <w:rPr>
          <w:rFonts w:asciiTheme="minorHAnsi" w:eastAsiaTheme="minorHAnsi" w:hAnsiTheme="minorHAnsi" w:cs="굴림"/>
          <w:b/>
          <w:spacing w:val="-12"/>
          <w:sz w:val="22"/>
          <w:szCs w:val="22"/>
        </w:rPr>
        <w:t xml:space="preserve"> 게 독일의 </w:t>
      </w:r>
      <w:proofErr w:type="spellStart"/>
      <w:r w:rsidRPr="0057029D">
        <w:rPr>
          <w:rFonts w:asciiTheme="minorHAnsi" w:eastAsiaTheme="minorHAnsi" w:hAnsiTheme="minorHAnsi" w:cs="굴림"/>
          <w:b/>
          <w:spacing w:val="-12"/>
          <w:sz w:val="22"/>
          <w:szCs w:val="22"/>
        </w:rPr>
        <w:t>인더스트리</w:t>
      </w:r>
      <w:proofErr w:type="spellEnd"/>
      <w:r w:rsidRPr="0057029D">
        <w:rPr>
          <w:rFonts w:asciiTheme="minorHAnsi" w:eastAsiaTheme="minorHAnsi" w:hAnsiTheme="minorHAnsi" w:cs="굴림"/>
          <w:b/>
          <w:spacing w:val="-12"/>
          <w:sz w:val="22"/>
          <w:szCs w:val="22"/>
        </w:rPr>
        <w:t>4.0”이라며 “</w:t>
      </w:r>
      <w:proofErr w:type="spellStart"/>
      <w:r w:rsidRPr="0057029D">
        <w:rPr>
          <w:rFonts w:asciiTheme="minorHAnsi" w:eastAsiaTheme="minorHAnsi" w:hAnsiTheme="minorHAnsi" w:cs="굴림"/>
          <w:b/>
          <w:spacing w:val="-12"/>
          <w:sz w:val="22"/>
          <w:szCs w:val="22"/>
        </w:rPr>
        <w:t>스마트팩토리를</w:t>
      </w:r>
      <w:proofErr w:type="spellEnd"/>
      <w:r w:rsidRPr="0057029D">
        <w:rPr>
          <w:rFonts w:asciiTheme="minorHAnsi" w:eastAsiaTheme="minorHAnsi" w:hAnsiTheme="minorHAnsi" w:cs="굴림"/>
          <w:b/>
          <w:spacing w:val="-12"/>
          <w:sz w:val="22"/>
          <w:szCs w:val="22"/>
        </w:rPr>
        <w:t xml:space="preserve"> 도입한 독일 자동차 명가들은 지금 다시 금융위기가 닥쳐도 최소한 적자는 나지 않을 거라고 장담한다”는 말로 평가를 대신했다. </w:t>
      </w:r>
      <w:r w:rsidRPr="0057029D">
        <w:rPr>
          <w:rFonts w:asciiTheme="minorHAnsi" w:eastAsiaTheme="minorHAnsi" w:hAnsiTheme="minorHAnsi" w:cs="굴림"/>
          <w:b/>
          <w:spacing w:val="-12"/>
          <w:sz w:val="22"/>
          <w:szCs w:val="22"/>
        </w:rPr>
        <w:br/>
      </w:r>
      <w:r w:rsidRPr="0057029D">
        <w:rPr>
          <w:rFonts w:asciiTheme="minorHAnsi" w:eastAsiaTheme="minorHAnsi" w:hAnsiTheme="minorHAnsi" w:cs="굴림"/>
          <w:b/>
          <w:vanish/>
          <w:spacing w:val="-12"/>
          <w:sz w:val="22"/>
          <w:szCs w:val="22"/>
        </w:rPr>
        <w:t>■</w:t>
      </w:r>
      <w:r w:rsidRPr="0057029D">
        <w:rPr>
          <w:rFonts w:asciiTheme="minorHAnsi" w:eastAsiaTheme="minorHAnsi" w:hAnsiTheme="minorHAnsi" w:cs="굴림"/>
          <w:b/>
          <w:spacing w:val="-12"/>
          <w:sz w:val="22"/>
          <w:szCs w:val="22"/>
        </w:rPr>
        <w:t xml:space="preserve"> </w:t>
      </w:r>
      <w:proofErr w:type="spellStart"/>
      <w:r w:rsidRPr="0057029D">
        <w:rPr>
          <w:rFonts w:asciiTheme="minorHAnsi" w:eastAsiaTheme="minorHAnsi" w:hAnsiTheme="minorHAnsi" w:cs="굴림"/>
          <w:b/>
          <w:bCs/>
          <w:spacing w:val="-12"/>
          <w:sz w:val="22"/>
          <w:szCs w:val="22"/>
        </w:rPr>
        <w:t>헤닝</w:t>
      </w:r>
      <w:proofErr w:type="spellEnd"/>
      <w:r w:rsidRPr="0057029D">
        <w:rPr>
          <w:rFonts w:asciiTheme="minorHAnsi" w:eastAsiaTheme="minorHAnsi" w:hAnsiTheme="minorHAnsi" w:cs="굴림"/>
          <w:b/>
          <w:bCs/>
          <w:spacing w:val="-12"/>
          <w:sz w:val="22"/>
          <w:szCs w:val="22"/>
        </w:rPr>
        <w:t xml:space="preserve"> </w:t>
      </w:r>
      <w:proofErr w:type="spellStart"/>
      <w:r w:rsidRPr="0057029D">
        <w:rPr>
          <w:rFonts w:asciiTheme="minorHAnsi" w:eastAsiaTheme="minorHAnsi" w:hAnsiTheme="minorHAnsi" w:cs="굴림"/>
          <w:b/>
          <w:bCs/>
          <w:spacing w:val="-12"/>
          <w:sz w:val="22"/>
          <w:szCs w:val="22"/>
        </w:rPr>
        <w:t>카거만</w:t>
      </w:r>
      <w:proofErr w:type="spellEnd"/>
      <w:r w:rsidRPr="0057029D">
        <w:rPr>
          <w:rFonts w:asciiTheme="minorHAnsi" w:eastAsiaTheme="minorHAnsi" w:hAnsiTheme="minorHAnsi" w:cs="굴림"/>
          <w:b/>
          <w:bCs/>
          <w:spacing w:val="-12"/>
          <w:sz w:val="22"/>
          <w:szCs w:val="22"/>
        </w:rPr>
        <w:t xml:space="preserve"> 박사</w:t>
      </w:r>
    </w:p>
    <w:p w:rsidR="0057029D" w:rsidRPr="0057029D" w:rsidRDefault="0057029D" w:rsidP="0057029D">
      <w:pPr>
        <w:spacing w:after="240"/>
        <w:jc w:val="left"/>
        <w:rPr>
          <w:rFonts w:asciiTheme="minorHAnsi" w:eastAsiaTheme="minorHAnsi" w:hAnsiTheme="minorHAnsi" w:cs="굴림"/>
          <w:b/>
          <w:sz w:val="22"/>
          <w:szCs w:val="22"/>
        </w:rPr>
      </w:pPr>
      <w:proofErr w:type="spellStart"/>
      <w:r w:rsidRPr="0057029D">
        <w:rPr>
          <w:rFonts w:asciiTheme="minorHAnsi" w:eastAsiaTheme="minorHAnsi" w:hAnsiTheme="minorHAnsi" w:cs="굴림"/>
          <w:b/>
          <w:sz w:val="22"/>
          <w:szCs w:val="22"/>
        </w:rPr>
        <w:t>헤닝</w:t>
      </w:r>
      <w:proofErr w:type="spellEnd"/>
      <w:r w:rsidRPr="0057029D">
        <w:rPr>
          <w:rFonts w:asciiTheme="minorHAnsi" w:eastAsiaTheme="minorHAnsi" w:hAnsiTheme="minorHAnsi" w:cs="굴림"/>
          <w:b/>
          <w:sz w:val="22"/>
          <w:szCs w:val="22"/>
        </w:rPr>
        <w:t xml:space="preserve"> </w:t>
      </w:r>
      <w:proofErr w:type="spellStart"/>
      <w:r w:rsidRPr="0057029D">
        <w:rPr>
          <w:rFonts w:asciiTheme="minorHAnsi" w:eastAsiaTheme="minorHAnsi" w:hAnsiTheme="minorHAnsi" w:cs="굴림"/>
          <w:b/>
          <w:sz w:val="22"/>
          <w:szCs w:val="22"/>
        </w:rPr>
        <w:t>카거만</w:t>
      </w:r>
      <w:proofErr w:type="spellEnd"/>
      <w:r w:rsidRPr="0057029D">
        <w:rPr>
          <w:rFonts w:asciiTheme="minorHAnsi" w:eastAsiaTheme="minorHAnsi" w:hAnsiTheme="minorHAnsi" w:cs="굴림"/>
          <w:b/>
          <w:sz w:val="22"/>
          <w:szCs w:val="22"/>
        </w:rPr>
        <w:t xml:space="preserve"> 박사는 독일 제조업 혁신 프로젝트 ‘</w:t>
      </w:r>
      <w:proofErr w:type="spellStart"/>
      <w:r w:rsidRPr="0057029D">
        <w:rPr>
          <w:rFonts w:asciiTheme="minorHAnsi" w:eastAsiaTheme="minorHAnsi" w:hAnsiTheme="minorHAnsi" w:cs="굴림"/>
          <w:b/>
          <w:sz w:val="22"/>
          <w:szCs w:val="22"/>
        </w:rPr>
        <w:t>인더스트리</w:t>
      </w:r>
      <w:proofErr w:type="spellEnd"/>
      <w:r w:rsidRPr="0057029D">
        <w:rPr>
          <w:rFonts w:asciiTheme="minorHAnsi" w:eastAsiaTheme="minorHAnsi" w:hAnsiTheme="minorHAnsi" w:cs="굴림"/>
          <w:b/>
          <w:sz w:val="22"/>
          <w:szCs w:val="22"/>
        </w:rPr>
        <w:t xml:space="preserve">4.0’을 처음 제안한 물리학자다. 독일 </w:t>
      </w:r>
      <w:proofErr w:type="spellStart"/>
      <w:r w:rsidRPr="0057029D">
        <w:rPr>
          <w:rFonts w:asciiTheme="minorHAnsi" w:eastAsiaTheme="minorHAnsi" w:hAnsiTheme="minorHAnsi" w:cs="굴림"/>
          <w:b/>
          <w:sz w:val="22"/>
          <w:szCs w:val="22"/>
        </w:rPr>
        <w:t>브라운슈바이크공대</w:t>
      </w:r>
      <w:proofErr w:type="spellEnd"/>
      <w:r w:rsidRPr="0057029D">
        <w:rPr>
          <w:rFonts w:asciiTheme="minorHAnsi" w:eastAsiaTheme="minorHAnsi" w:hAnsiTheme="minorHAnsi" w:cs="굴림"/>
          <w:b/>
          <w:sz w:val="22"/>
          <w:szCs w:val="22"/>
        </w:rPr>
        <w:t xml:space="preserve"> 교수 생활을 거쳐 2003년부터 2009년까지 세계적인 정보기술(IT) 기업 SAP 최고경영자로 재직했다. 학계와 비즈니스 현장에서 잔뼈가 굵은 그는 올해부터는 ‘</w:t>
      </w:r>
      <w:proofErr w:type="spellStart"/>
      <w:r w:rsidRPr="0057029D">
        <w:rPr>
          <w:rFonts w:asciiTheme="minorHAnsi" w:eastAsiaTheme="minorHAnsi" w:hAnsiTheme="minorHAnsi" w:cs="굴림"/>
          <w:b/>
          <w:sz w:val="22"/>
          <w:szCs w:val="22"/>
        </w:rPr>
        <w:t>인더스트리</w:t>
      </w:r>
      <w:proofErr w:type="spellEnd"/>
      <w:r w:rsidRPr="0057029D">
        <w:rPr>
          <w:rFonts w:asciiTheme="minorHAnsi" w:eastAsiaTheme="minorHAnsi" w:hAnsiTheme="minorHAnsi" w:cs="굴림"/>
          <w:b/>
          <w:sz w:val="22"/>
          <w:szCs w:val="22"/>
        </w:rPr>
        <w:t xml:space="preserve">4.0’의 확장된 형태인 ‘플랫폼 </w:t>
      </w:r>
      <w:proofErr w:type="spellStart"/>
      <w:r w:rsidRPr="0057029D">
        <w:rPr>
          <w:rFonts w:asciiTheme="minorHAnsi" w:eastAsiaTheme="minorHAnsi" w:hAnsiTheme="minorHAnsi" w:cs="굴림"/>
          <w:b/>
          <w:sz w:val="22"/>
          <w:szCs w:val="22"/>
        </w:rPr>
        <w:t>인더스트리</w:t>
      </w:r>
      <w:proofErr w:type="spellEnd"/>
      <w:r w:rsidRPr="0057029D">
        <w:rPr>
          <w:rFonts w:asciiTheme="minorHAnsi" w:eastAsiaTheme="minorHAnsi" w:hAnsiTheme="minorHAnsi" w:cs="굴림"/>
          <w:b/>
          <w:sz w:val="22"/>
          <w:szCs w:val="22"/>
        </w:rPr>
        <w:t>4.0’ 위원회의 글로벌 대표를 맡고 있다.</w:t>
      </w:r>
    </w:p>
    <w:p w:rsidR="003B392C" w:rsidRDefault="0057029D" w:rsidP="0057029D">
      <w:pPr>
        <w:jc w:val="left"/>
        <w:rPr>
          <w:rFonts w:ascii="HY견고딕" w:eastAsia="HY견고딕"/>
          <w:b/>
          <w:sz w:val="36"/>
          <w:szCs w:val="24"/>
        </w:rPr>
      </w:pPr>
      <w:r w:rsidRPr="0057029D">
        <w:rPr>
          <w:rFonts w:asciiTheme="minorHAnsi" w:eastAsiaTheme="minorHAnsi" w:hAnsiTheme="minorHAnsi" w:cs="굴림"/>
          <w:b/>
          <w:sz w:val="22"/>
          <w:szCs w:val="22"/>
        </w:rPr>
        <w:t>판교=</w:t>
      </w:r>
      <w:proofErr w:type="spellStart"/>
      <w:r w:rsidRPr="0057029D">
        <w:rPr>
          <w:rFonts w:asciiTheme="minorHAnsi" w:eastAsiaTheme="minorHAnsi" w:hAnsiTheme="minorHAnsi" w:cs="굴림"/>
          <w:b/>
          <w:sz w:val="22"/>
          <w:szCs w:val="22"/>
        </w:rPr>
        <w:t>김도년</w:t>
      </w:r>
      <w:proofErr w:type="spellEnd"/>
      <w:r w:rsidRPr="0057029D">
        <w:rPr>
          <w:rFonts w:asciiTheme="minorHAnsi" w:eastAsiaTheme="minorHAnsi" w:hAnsiTheme="minorHAnsi" w:cs="굴림"/>
          <w:b/>
          <w:sz w:val="22"/>
          <w:szCs w:val="22"/>
        </w:rPr>
        <w:t xml:space="preserve"> 기자 kim.donyun@joongang.co.kr</w:t>
      </w:r>
      <w:r w:rsidRPr="0057029D">
        <w:rPr>
          <w:rFonts w:asciiTheme="minorHAnsi" w:eastAsiaTheme="minorHAnsi" w:hAnsiTheme="minorHAnsi" w:cs="굴림"/>
          <w:b/>
          <w:sz w:val="22"/>
          <w:szCs w:val="22"/>
        </w:rPr>
        <w:br/>
      </w:r>
      <w:r w:rsidRPr="0057029D">
        <w:rPr>
          <w:rFonts w:ascii="굴림" w:eastAsia="굴림" w:hAnsi="굴림" w:cs="굴림"/>
          <w:sz w:val="24"/>
          <w:szCs w:val="24"/>
        </w:rPr>
        <w:br/>
      </w:r>
      <w:r w:rsidR="003B392C" w:rsidRPr="003B392C">
        <w:rPr>
          <w:rFonts w:ascii="HY견고딕" w:eastAsia="HY견고딕" w:hint="eastAsia"/>
          <w:b/>
          <w:sz w:val="36"/>
          <w:szCs w:val="24"/>
        </w:rPr>
        <w:t>[</w:t>
      </w:r>
      <w:r w:rsidR="003B392C" w:rsidRPr="003B392C">
        <w:rPr>
          <w:rFonts w:ascii="HY견고딕" w:eastAsia="HY견고딕" w:hAnsi="바탕" w:hint="eastAsia"/>
          <w:b/>
          <w:sz w:val="36"/>
          <w:szCs w:val="24"/>
        </w:rPr>
        <w:t>로봇관련</w:t>
      </w:r>
      <w:r w:rsidR="003B392C" w:rsidRPr="003B392C">
        <w:rPr>
          <w:rFonts w:ascii="HY견고딕" w:eastAsia="HY견고딕" w:hint="eastAsia"/>
          <w:b/>
          <w:sz w:val="36"/>
          <w:szCs w:val="24"/>
        </w:rPr>
        <w:t>]</w:t>
      </w:r>
    </w:p>
    <w:p w:rsidR="00EE6FDD" w:rsidRPr="00382CA9" w:rsidRDefault="00534D7B" w:rsidP="00EE6FDD">
      <w:pPr>
        <w:spacing w:before="100" w:beforeAutospacing="1" w:after="100" w:afterAutospacing="1"/>
        <w:jc w:val="left"/>
        <w:outlineLvl w:val="1"/>
        <w:rPr>
          <w:rFonts w:ascii="HY견고딕" w:eastAsia="HY견고딕" w:hAnsi="굴림" w:cs="굴림" w:hint="eastAsia"/>
          <w:b/>
          <w:spacing w:val="-30"/>
          <w:kern w:val="36"/>
          <w:sz w:val="36"/>
          <w:szCs w:val="36"/>
        </w:rPr>
      </w:pPr>
      <w:r>
        <w:rPr>
          <w:rFonts w:ascii="HY견고딕" w:eastAsia="HY견고딕" w:hAnsi="굴림" w:cs="굴림" w:hint="eastAsia"/>
          <w:b/>
          <w:spacing w:val="-30"/>
          <w:kern w:val="36"/>
          <w:sz w:val="36"/>
          <w:szCs w:val="36"/>
        </w:rPr>
        <w:t xml:space="preserve">11. </w:t>
      </w:r>
      <w:r w:rsidR="00EE6FDD" w:rsidRPr="00382CA9">
        <w:rPr>
          <w:rFonts w:ascii="HY견고딕" w:eastAsia="HY견고딕" w:hAnsi="굴림" w:cs="굴림" w:hint="eastAsia"/>
          <w:b/>
          <w:spacing w:val="-30"/>
          <w:kern w:val="36"/>
          <w:sz w:val="36"/>
          <w:szCs w:val="36"/>
        </w:rPr>
        <w:t xml:space="preserve">인간과 교감하는 </w:t>
      </w:r>
      <w:proofErr w:type="gramStart"/>
      <w:r w:rsidR="00EE6FDD" w:rsidRPr="00382CA9">
        <w:rPr>
          <w:rFonts w:ascii="HY견고딕" w:eastAsia="HY견고딕" w:hAnsi="굴림" w:cs="굴림" w:hint="eastAsia"/>
          <w:b/>
          <w:spacing w:val="-30"/>
          <w:kern w:val="36"/>
          <w:sz w:val="36"/>
          <w:szCs w:val="36"/>
        </w:rPr>
        <w:t>로봇까지…</w:t>
      </w:r>
      <w:proofErr w:type="gramEnd"/>
      <w:r w:rsidR="00EE6FDD" w:rsidRPr="00382CA9">
        <w:rPr>
          <w:rFonts w:ascii="HY견고딕" w:eastAsia="HY견고딕" w:hAnsi="굴림" w:cs="굴림" w:hint="eastAsia"/>
          <w:b/>
          <w:spacing w:val="-30"/>
          <w:kern w:val="36"/>
          <w:sz w:val="36"/>
          <w:szCs w:val="36"/>
        </w:rPr>
        <w:t>AI 대가들이 그리는 신세계</w:t>
      </w:r>
    </w:p>
    <w:p w:rsidR="00EE6FDD" w:rsidRPr="00382CA9" w:rsidRDefault="00EE6FDD" w:rsidP="00EE6FDD">
      <w:pPr>
        <w:spacing w:before="100" w:beforeAutospacing="1" w:after="100" w:afterAutospacing="1"/>
        <w:jc w:val="left"/>
        <w:outlineLvl w:val="1"/>
        <w:rPr>
          <w:rFonts w:ascii="HY헤드라인M" w:eastAsia="HY헤드라인M" w:hAnsi="굴림" w:cs="굴림" w:hint="eastAsia"/>
          <w:b/>
          <w:sz w:val="24"/>
          <w:szCs w:val="24"/>
        </w:rPr>
      </w:pPr>
      <w:proofErr w:type="spellStart"/>
      <w:r w:rsidRPr="00382CA9">
        <w:rPr>
          <w:rFonts w:ascii="HY헤드라인M" w:eastAsia="HY헤드라인M" w:hAnsi="굴림" w:cs="굴림" w:hint="eastAsia"/>
          <w:b/>
          <w:sz w:val="24"/>
          <w:szCs w:val="24"/>
        </w:rPr>
        <w:t>닉</w:t>
      </w:r>
      <w:proofErr w:type="spellEnd"/>
      <w:r w:rsidRPr="00382CA9">
        <w:rPr>
          <w:rFonts w:ascii="HY헤드라인M" w:eastAsia="HY헤드라인M" w:hAnsi="굴림" w:cs="굴림" w:hint="eastAsia"/>
          <w:b/>
          <w:sz w:val="24"/>
          <w:szCs w:val="24"/>
        </w:rPr>
        <w:t xml:space="preserve"> </w:t>
      </w:r>
      <w:proofErr w:type="spellStart"/>
      <w:r w:rsidRPr="00382CA9">
        <w:rPr>
          <w:rFonts w:ascii="HY헤드라인M" w:eastAsia="HY헤드라인M" w:hAnsi="굴림" w:cs="굴림" w:hint="eastAsia"/>
          <w:b/>
          <w:sz w:val="24"/>
          <w:szCs w:val="24"/>
        </w:rPr>
        <w:t>보스트롬</w:t>
      </w:r>
      <w:proofErr w:type="spellEnd"/>
      <w:r w:rsidRPr="00382CA9">
        <w:rPr>
          <w:rFonts w:ascii="HY헤드라인M" w:eastAsia="HY헤드라인M" w:hAnsi="굴림" w:cs="굴림" w:hint="eastAsia"/>
          <w:b/>
          <w:sz w:val="24"/>
          <w:szCs w:val="24"/>
        </w:rPr>
        <w:t xml:space="preserve"> 옥스퍼드 교수 AI의 인류</w:t>
      </w:r>
      <w:r w:rsidRPr="00382CA9">
        <w:rPr>
          <w:rFonts w:ascii="바탕" w:eastAsia="바탕" w:hAnsi="바탕" w:cs="바탕" w:hint="eastAsia"/>
          <w:b/>
          <w:sz w:val="24"/>
          <w:szCs w:val="24"/>
        </w:rPr>
        <w:t>史</w:t>
      </w:r>
      <w:r w:rsidRPr="00382CA9">
        <w:rPr>
          <w:rFonts w:ascii="HY헤드라인M" w:eastAsia="HY헤드라인M" w:hAnsi="HY헤드라인M" w:cs="HY헤드라인M" w:hint="eastAsia"/>
          <w:b/>
          <w:sz w:val="24"/>
          <w:szCs w:val="24"/>
        </w:rPr>
        <w:t>적</w:t>
      </w:r>
      <w:r w:rsidRPr="00382CA9">
        <w:rPr>
          <w:rFonts w:ascii="HY헤드라인M" w:eastAsia="HY헤드라인M" w:hAnsi="굴림" w:cs="굴림" w:hint="eastAsia"/>
          <w:b/>
          <w:sz w:val="24"/>
          <w:szCs w:val="24"/>
        </w:rPr>
        <w:t xml:space="preserve"> 영향력 분석</w:t>
      </w:r>
      <w:r w:rsidRPr="00382CA9">
        <w:rPr>
          <w:rFonts w:ascii="HY헤드라인M" w:eastAsia="HY헤드라인M" w:hAnsi="굴림" w:cs="굴림" w:hint="eastAsia"/>
          <w:b/>
          <w:sz w:val="24"/>
          <w:szCs w:val="24"/>
        </w:rPr>
        <w:br/>
        <w:t>인간 모습과 꼭 닮은 로봇의 광범위한 활용 방안도 소개</w:t>
      </w:r>
      <w:r w:rsidRPr="00382CA9">
        <w:rPr>
          <w:rFonts w:ascii="HY헤드라인M" w:eastAsia="HY헤드라인M" w:hAnsi="굴림" w:cs="굴림" w:hint="eastAsia"/>
          <w:b/>
          <w:sz w:val="24"/>
          <w:szCs w:val="24"/>
        </w:rPr>
        <w:br/>
        <w:t xml:space="preserve">삼성전자·IBM 리더가 말하는 기업과 인공지능의 공생방안 </w:t>
      </w:r>
    </w:p>
    <w:p w:rsidR="00EE6FDD" w:rsidRPr="00382CA9" w:rsidRDefault="00EE6FDD" w:rsidP="00EE6FDD">
      <w:pPr>
        <w:spacing w:before="100" w:beforeAutospacing="1" w:after="100" w:afterAutospacing="1"/>
        <w:jc w:val="left"/>
        <w:rPr>
          <w:rFonts w:asciiTheme="minorHAnsi" w:eastAsiaTheme="minorHAnsi" w:hAnsiTheme="minorHAnsi" w:cs="굴림" w:hint="eastAsia"/>
          <w:b/>
          <w:sz w:val="22"/>
          <w:szCs w:val="22"/>
        </w:rPr>
      </w:pPr>
      <w:r w:rsidRPr="00382CA9">
        <w:rPr>
          <w:rFonts w:asciiTheme="minorHAnsi" w:eastAsiaTheme="minorHAnsi" w:hAnsiTheme="minorHAnsi" w:cs="굴림" w:hint="eastAsia"/>
          <w:b/>
          <w:sz w:val="22"/>
          <w:szCs w:val="22"/>
        </w:rPr>
        <w:t xml:space="preserve">박용범 기자 </w:t>
      </w:r>
      <w:proofErr w:type="gramStart"/>
      <w:r w:rsidRPr="00382CA9">
        <w:rPr>
          <w:rFonts w:asciiTheme="minorHAnsi" w:eastAsiaTheme="minorHAnsi" w:hAnsiTheme="minorHAnsi" w:cs="굴림" w:hint="eastAsia"/>
          <w:b/>
          <w:sz w:val="22"/>
          <w:szCs w:val="22"/>
        </w:rPr>
        <w:t>입력 :</w:t>
      </w:r>
      <w:proofErr w:type="gramEnd"/>
      <w:r w:rsidRPr="00382CA9">
        <w:rPr>
          <w:rFonts w:asciiTheme="minorHAnsi" w:eastAsiaTheme="minorHAnsi" w:hAnsiTheme="minorHAnsi" w:cs="굴림" w:hint="eastAsia"/>
          <w:b/>
          <w:sz w:val="22"/>
          <w:szCs w:val="22"/>
        </w:rPr>
        <w:t> 2017.09.05 18:14:08   수정 : 2017.09.05 19:28:18</w:t>
      </w:r>
    </w:p>
    <w:p w:rsidR="00EE6FDD" w:rsidRPr="00382CA9" w:rsidRDefault="00EE6FDD" w:rsidP="00EE6FDD">
      <w:pPr>
        <w:spacing w:after="260"/>
        <w:jc w:val="left"/>
        <w:rPr>
          <w:rFonts w:asciiTheme="minorHAnsi" w:eastAsiaTheme="minorHAnsi" w:hAnsiTheme="minorHAnsi" w:cs="굴림" w:hint="eastAsia"/>
          <w:b/>
          <w:sz w:val="22"/>
          <w:szCs w:val="22"/>
        </w:rPr>
      </w:pPr>
      <w:r w:rsidRPr="00382CA9">
        <w:rPr>
          <w:rFonts w:asciiTheme="minorHAnsi" w:eastAsiaTheme="minorHAnsi" w:hAnsiTheme="minorHAnsi" w:cs="굴림" w:hint="eastAsia"/>
          <w:b/>
          <w:sz w:val="22"/>
          <w:szCs w:val="22"/>
        </w:rPr>
        <w:lastRenderedPageBreak/>
        <w:t xml:space="preserve">◆ 세계지식포럼 / 미리 보는 </w:t>
      </w:r>
      <w:proofErr w:type="gramStart"/>
      <w:r w:rsidRPr="00382CA9">
        <w:rPr>
          <w:rFonts w:asciiTheme="minorHAnsi" w:eastAsiaTheme="minorHAnsi" w:hAnsiTheme="minorHAnsi" w:cs="굴림" w:hint="eastAsia"/>
          <w:b/>
          <w:sz w:val="22"/>
          <w:szCs w:val="22"/>
        </w:rPr>
        <w:t>세계지식포럼…</w:t>
      </w:r>
      <w:proofErr w:type="gramEnd"/>
      <w:r w:rsidRPr="00382CA9">
        <w:rPr>
          <w:rFonts w:asciiTheme="minorHAnsi" w:eastAsiaTheme="minorHAnsi" w:hAnsiTheme="minorHAnsi" w:cs="굴림" w:hint="eastAsia"/>
          <w:b/>
          <w:sz w:val="22"/>
          <w:szCs w:val="22"/>
        </w:rPr>
        <w:t xml:space="preserve">'4차 산업혁명' 트랙 ② ◆ </w:t>
      </w:r>
    </w:p>
    <w:p w:rsidR="00EE6FDD" w:rsidRPr="00382CA9" w:rsidRDefault="00EE6FDD" w:rsidP="00EE6FDD">
      <w:pPr>
        <w:jc w:val="left"/>
        <w:rPr>
          <w:rFonts w:asciiTheme="minorHAnsi" w:eastAsiaTheme="minorHAnsi" w:hAnsiTheme="minorHAnsi" w:cs="굴림" w:hint="eastAsia"/>
          <w:b/>
          <w:sz w:val="22"/>
          <w:szCs w:val="22"/>
        </w:rPr>
      </w:pPr>
      <w:r w:rsidRPr="00382CA9">
        <w:rPr>
          <w:rFonts w:asciiTheme="minorHAnsi" w:eastAsiaTheme="minorHAnsi" w:hAnsiTheme="minorHAnsi" w:cs="굴림"/>
          <w:b/>
          <w:noProof/>
          <w:sz w:val="22"/>
          <w:szCs w:val="22"/>
        </w:rPr>
        <w:drawing>
          <wp:inline distT="0" distB="0" distL="0" distR="0" wp14:anchorId="385C1FDA" wp14:editId="413ED23A">
            <wp:extent cx="5773616" cy="2345531"/>
            <wp:effectExtent l="0" t="0" r="0" b="0"/>
            <wp:docPr id="80" name="그림 80"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기사의 0번째 이미지"/>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0994" cy="2348528"/>
                    </a:xfrm>
                    <a:prstGeom prst="rect">
                      <a:avLst/>
                    </a:prstGeom>
                    <a:noFill/>
                    <a:ln>
                      <a:noFill/>
                    </a:ln>
                  </pic:spPr>
                </pic:pic>
              </a:graphicData>
            </a:graphic>
          </wp:inline>
        </w:drawing>
      </w:r>
    </w:p>
    <w:p w:rsidR="00EE6FDD" w:rsidRPr="00382CA9" w:rsidRDefault="00EE6FDD" w:rsidP="00EE6FDD">
      <w:pPr>
        <w:jc w:val="left"/>
        <w:rPr>
          <w:rFonts w:asciiTheme="minorHAnsi" w:eastAsiaTheme="minorHAnsi" w:hAnsiTheme="minorHAnsi" w:cs="굴림" w:hint="eastAsia"/>
          <w:b/>
          <w:sz w:val="22"/>
          <w:szCs w:val="22"/>
        </w:rPr>
      </w:pPr>
      <w:r w:rsidRPr="00382CA9">
        <w:rPr>
          <w:rFonts w:asciiTheme="minorHAnsi" w:eastAsiaTheme="minorHAnsi" w:hAnsiTheme="minorHAnsi" w:cs="굴림" w:hint="eastAsia"/>
          <w:b/>
          <w:sz w:val="22"/>
          <w:szCs w:val="22"/>
        </w:rPr>
        <w:t xml:space="preserve">오는 10월 17~19일 열리는 제18회 세계지식포럼에는 4차 산업혁명의 핵심 요소인 인공지능(AI) 관련 세계 최고 수준 전문가가 대거 참여한다. 우선 인공지능 기술 자체가 인간의 삶을 변화시킬 미래 모습을 엿볼 수 있는 세션이 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구성기 삼성전자 상무가 좌장을 맡는 '인공지능이 바꿀 삶' 세션에서는 </w:t>
      </w:r>
      <w:proofErr w:type="spellStart"/>
      <w:r w:rsidRPr="00382CA9">
        <w:rPr>
          <w:rFonts w:asciiTheme="minorHAnsi" w:eastAsiaTheme="minorHAnsi" w:hAnsiTheme="minorHAnsi" w:cs="굴림" w:hint="eastAsia"/>
          <w:b/>
          <w:sz w:val="22"/>
          <w:szCs w:val="22"/>
        </w:rPr>
        <w:t>브루스</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앤더슨</w:t>
      </w:r>
      <w:proofErr w:type="spellEnd"/>
      <w:r w:rsidRPr="00382CA9">
        <w:rPr>
          <w:rFonts w:asciiTheme="minorHAnsi" w:eastAsiaTheme="minorHAnsi" w:hAnsiTheme="minorHAnsi" w:cs="굴림" w:hint="eastAsia"/>
          <w:b/>
          <w:sz w:val="22"/>
          <w:szCs w:val="22"/>
        </w:rPr>
        <w:t xml:space="preserve"> IBM 전자부문 사장, </w:t>
      </w:r>
      <w:proofErr w:type="spellStart"/>
      <w:r w:rsidRPr="00382CA9">
        <w:rPr>
          <w:rFonts w:asciiTheme="minorHAnsi" w:eastAsiaTheme="minorHAnsi" w:hAnsiTheme="minorHAnsi" w:cs="굴림" w:hint="eastAsia"/>
          <w:b/>
          <w:sz w:val="22"/>
          <w:szCs w:val="22"/>
        </w:rPr>
        <w:t>푸드테크</w:t>
      </w:r>
      <w:proofErr w:type="spellEnd"/>
      <w:r w:rsidRPr="00382CA9">
        <w:rPr>
          <w:rFonts w:asciiTheme="minorHAnsi" w:eastAsiaTheme="minorHAnsi" w:hAnsiTheme="minorHAnsi" w:cs="굴림" w:hint="eastAsia"/>
          <w:b/>
          <w:sz w:val="22"/>
          <w:szCs w:val="22"/>
        </w:rPr>
        <w:t xml:space="preserve"> 기업인 </w:t>
      </w:r>
      <w:proofErr w:type="spellStart"/>
      <w:r w:rsidRPr="00382CA9">
        <w:rPr>
          <w:rFonts w:asciiTheme="minorHAnsi" w:eastAsiaTheme="minorHAnsi" w:hAnsiTheme="minorHAnsi" w:cs="굴림" w:hint="eastAsia"/>
          <w:b/>
          <w:sz w:val="22"/>
          <w:szCs w:val="22"/>
        </w:rPr>
        <w:t>위스크닷컴</w:t>
      </w:r>
      <w:proofErr w:type="spellEnd"/>
      <w:r w:rsidRPr="00382CA9">
        <w:rPr>
          <w:rFonts w:asciiTheme="minorHAnsi" w:eastAsiaTheme="minorHAnsi" w:hAnsiTheme="minorHAnsi" w:cs="굴림" w:hint="eastAsia"/>
          <w:b/>
          <w:sz w:val="22"/>
          <w:szCs w:val="22"/>
        </w:rPr>
        <w:t xml:space="preserve"> 최고경영자(CEO) </w:t>
      </w:r>
      <w:proofErr w:type="spellStart"/>
      <w:r w:rsidRPr="00382CA9">
        <w:rPr>
          <w:rFonts w:asciiTheme="minorHAnsi" w:eastAsiaTheme="minorHAnsi" w:hAnsiTheme="minorHAnsi" w:cs="굴림" w:hint="eastAsia"/>
          <w:b/>
          <w:sz w:val="22"/>
          <w:szCs w:val="22"/>
        </w:rPr>
        <w:t>닉</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홀제르가</w:t>
      </w:r>
      <w:proofErr w:type="spellEnd"/>
      <w:r w:rsidRPr="00382CA9">
        <w:rPr>
          <w:rFonts w:asciiTheme="minorHAnsi" w:eastAsiaTheme="minorHAnsi" w:hAnsiTheme="minorHAnsi" w:cs="굴림" w:hint="eastAsia"/>
          <w:b/>
          <w:sz w:val="22"/>
          <w:szCs w:val="22"/>
        </w:rPr>
        <w:t xml:space="preserve"> 참석한다. </w:t>
      </w:r>
      <w:proofErr w:type="spellStart"/>
      <w:r w:rsidRPr="00382CA9">
        <w:rPr>
          <w:rFonts w:asciiTheme="minorHAnsi" w:eastAsiaTheme="minorHAnsi" w:hAnsiTheme="minorHAnsi" w:cs="굴림" w:hint="eastAsia"/>
          <w:b/>
          <w:sz w:val="22"/>
          <w:szCs w:val="22"/>
        </w:rPr>
        <w:t>위스크닷컴은</w:t>
      </w:r>
      <w:proofErr w:type="spellEnd"/>
      <w:r w:rsidRPr="00382CA9">
        <w:rPr>
          <w:rFonts w:asciiTheme="minorHAnsi" w:eastAsiaTheme="minorHAnsi" w:hAnsiTheme="minorHAnsi" w:cs="굴림" w:hint="eastAsia"/>
          <w:b/>
          <w:sz w:val="22"/>
          <w:szCs w:val="22"/>
        </w:rPr>
        <w:t xml:space="preserve"> 인공지능과 </w:t>
      </w:r>
      <w:proofErr w:type="spellStart"/>
      <w:r w:rsidRPr="00382CA9">
        <w:rPr>
          <w:rFonts w:asciiTheme="minorHAnsi" w:eastAsiaTheme="minorHAnsi" w:hAnsiTheme="minorHAnsi" w:cs="굴림" w:hint="eastAsia"/>
          <w:b/>
          <w:sz w:val="22"/>
          <w:szCs w:val="22"/>
        </w:rPr>
        <w:t>딥러닝을</w:t>
      </w:r>
      <w:proofErr w:type="spellEnd"/>
      <w:r w:rsidRPr="00382CA9">
        <w:rPr>
          <w:rFonts w:asciiTheme="minorHAnsi" w:eastAsiaTheme="minorHAnsi" w:hAnsiTheme="minorHAnsi" w:cs="굴림" w:hint="eastAsia"/>
          <w:b/>
          <w:sz w:val="22"/>
          <w:szCs w:val="22"/>
        </w:rPr>
        <w:t xml:space="preserve"> 이용해 식품 관련 생태계에 최적 솔루션을 제공하는 회사다.</w:t>
      </w:r>
    </w:p>
    <w:p w:rsidR="00EE6FDD" w:rsidRDefault="00EE6FDD" w:rsidP="00EE6FDD">
      <w:pPr>
        <w:jc w:val="left"/>
        <w:rPr>
          <w:rFonts w:asciiTheme="minorHAnsi" w:eastAsiaTheme="minorHAnsi" w:hAnsiTheme="minorHAnsi" w:cs="굴림" w:hint="eastAsia"/>
          <w:b/>
          <w:sz w:val="22"/>
          <w:szCs w:val="22"/>
        </w:rPr>
      </w:pPr>
    </w:p>
    <w:p w:rsidR="00EE6FDD" w:rsidRPr="00382CA9" w:rsidRDefault="00EE6FDD" w:rsidP="00EE6FDD">
      <w:pPr>
        <w:jc w:val="left"/>
        <w:rPr>
          <w:rFonts w:asciiTheme="minorHAnsi" w:eastAsiaTheme="minorHAnsi" w:hAnsiTheme="minorHAnsi" w:cs="굴림" w:hint="eastAsia"/>
          <w:b/>
          <w:sz w:val="22"/>
          <w:szCs w:val="22"/>
        </w:rPr>
      </w:pPr>
      <w:r w:rsidRPr="00382CA9">
        <w:rPr>
          <w:rFonts w:asciiTheme="minorHAnsi" w:eastAsiaTheme="minorHAnsi" w:hAnsiTheme="minorHAnsi" w:cs="굴림" w:hint="eastAsia"/>
          <w:b/>
          <w:sz w:val="22"/>
          <w:szCs w:val="22"/>
        </w:rPr>
        <w:t xml:space="preserve">이 세션에서는 삼성전자·IBM과 같은 최첨단 기술 기업이 시장 접점에서 도전한 과제를 인공지능을 통해 풀어 나가는 노하우를 공개한다는 점에서 주목된다.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음성인식 기술을 활용한 최첨단 기술 기업 CEO도 다수 참가한다.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삼성전자, </w:t>
      </w:r>
      <w:proofErr w:type="spellStart"/>
      <w:r w:rsidRPr="00382CA9">
        <w:rPr>
          <w:rFonts w:asciiTheme="minorHAnsi" w:eastAsiaTheme="minorHAnsi" w:hAnsiTheme="minorHAnsi" w:cs="굴림" w:hint="eastAsia"/>
          <w:b/>
          <w:sz w:val="22"/>
          <w:szCs w:val="22"/>
        </w:rPr>
        <w:t>네이버</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엔비디아</w:t>
      </w:r>
      <w:proofErr w:type="spellEnd"/>
      <w:r w:rsidRPr="00382CA9">
        <w:rPr>
          <w:rFonts w:asciiTheme="minorHAnsi" w:eastAsiaTheme="minorHAnsi" w:hAnsiTheme="minorHAnsi" w:cs="굴림" w:hint="eastAsia"/>
          <w:b/>
          <w:sz w:val="22"/>
          <w:szCs w:val="22"/>
        </w:rPr>
        <w:t xml:space="preserve"> 등이 투자해 </w:t>
      </w:r>
      <w:proofErr w:type="spellStart"/>
      <w:r w:rsidRPr="00382CA9">
        <w:rPr>
          <w:rFonts w:asciiTheme="minorHAnsi" w:eastAsiaTheme="minorHAnsi" w:hAnsiTheme="minorHAnsi" w:cs="굴림" w:hint="eastAsia"/>
          <w:b/>
          <w:sz w:val="22"/>
          <w:szCs w:val="22"/>
        </w:rPr>
        <w:t>주목받은</w:t>
      </w:r>
      <w:proofErr w:type="spellEnd"/>
      <w:r w:rsidRPr="00382CA9">
        <w:rPr>
          <w:rFonts w:asciiTheme="minorHAnsi" w:eastAsiaTheme="minorHAnsi" w:hAnsiTheme="minorHAnsi" w:cs="굴림" w:hint="eastAsia"/>
          <w:b/>
          <w:sz w:val="22"/>
          <w:szCs w:val="22"/>
        </w:rPr>
        <w:t xml:space="preserve"> 인공지능 음성인식 기술기업인 </w:t>
      </w:r>
      <w:proofErr w:type="spellStart"/>
      <w:r w:rsidRPr="00382CA9">
        <w:rPr>
          <w:rFonts w:asciiTheme="minorHAnsi" w:eastAsiaTheme="minorHAnsi" w:hAnsiTheme="minorHAnsi" w:cs="굴림" w:hint="eastAsia"/>
          <w:b/>
          <w:sz w:val="22"/>
          <w:szCs w:val="22"/>
        </w:rPr>
        <w:t>사운드하운드</w:t>
      </w:r>
      <w:proofErr w:type="spellEnd"/>
      <w:r w:rsidRPr="00382CA9">
        <w:rPr>
          <w:rFonts w:asciiTheme="minorHAnsi" w:eastAsiaTheme="minorHAnsi" w:hAnsiTheme="minorHAnsi" w:cs="굴림" w:hint="eastAsia"/>
          <w:b/>
          <w:sz w:val="22"/>
          <w:szCs w:val="22"/>
        </w:rPr>
        <w:t xml:space="preserve"> 창업자인 </w:t>
      </w:r>
      <w:proofErr w:type="spellStart"/>
      <w:r w:rsidRPr="00382CA9">
        <w:rPr>
          <w:rFonts w:asciiTheme="minorHAnsi" w:eastAsiaTheme="minorHAnsi" w:hAnsiTheme="minorHAnsi" w:cs="굴림" w:hint="eastAsia"/>
          <w:b/>
          <w:sz w:val="22"/>
          <w:szCs w:val="22"/>
        </w:rPr>
        <w:t>케이반</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모하제르</w:t>
      </w:r>
      <w:proofErr w:type="spellEnd"/>
      <w:r w:rsidRPr="00382CA9">
        <w:rPr>
          <w:rFonts w:asciiTheme="minorHAnsi" w:eastAsiaTheme="minorHAnsi" w:hAnsiTheme="minorHAnsi" w:cs="굴림" w:hint="eastAsia"/>
          <w:b/>
          <w:sz w:val="22"/>
          <w:szCs w:val="22"/>
        </w:rPr>
        <w:t xml:space="preserve"> CEO도 세계지식포럼에 참석한다. </w:t>
      </w:r>
      <w:proofErr w:type="spellStart"/>
      <w:r w:rsidRPr="00382CA9">
        <w:rPr>
          <w:rFonts w:asciiTheme="minorHAnsi" w:eastAsiaTheme="minorHAnsi" w:hAnsiTheme="minorHAnsi" w:cs="굴림" w:hint="eastAsia"/>
          <w:b/>
          <w:sz w:val="22"/>
          <w:szCs w:val="22"/>
        </w:rPr>
        <w:t>사운드하운드는</w:t>
      </w:r>
      <w:proofErr w:type="spellEnd"/>
      <w:r w:rsidRPr="00382CA9">
        <w:rPr>
          <w:rFonts w:asciiTheme="minorHAnsi" w:eastAsiaTheme="minorHAnsi" w:hAnsiTheme="minorHAnsi" w:cs="굴림" w:hint="eastAsia"/>
          <w:b/>
          <w:sz w:val="22"/>
          <w:szCs w:val="22"/>
        </w:rPr>
        <w:t xml:space="preserve"> 2만2000여 개 기업과 협력하며 인공지능을 기반으로 모든 사물을 연결하는 목표를 향해 나아가고 있다. 애플, 마이크로소프트, 아마존 등이 음성인식 기술을 토대로 한 인공지능 서비스 무한경쟁에 나서면서 더욱 </w:t>
      </w:r>
      <w:proofErr w:type="spellStart"/>
      <w:r w:rsidRPr="00382CA9">
        <w:rPr>
          <w:rFonts w:asciiTheme="minorHAnsi" w:eastAsiaTheme="minorHAnsi" w:hAnsiTheme="minorHAnsi" w:cs="굴림" w:hint="eastAsia"/>
          <w:b/>
          <w:sz w:val="22"/>
          <w:szCs w:val="22"/>
        </w:rPr>
        <w:t>주목받고</w:t>
      </w:r>
      <w:proofErr w:type="spellEnd"/>
      <w:r w:rsidRPr="00382CA9">
        <w:rPr>
          <w:rFonts w:asciiTheme="minorHAnsi" w:eastAsiaTheme="minorHAnsi" w:hAnsiTheme="minorHAnsi" w:cs="굴림" w:hint="eastAsia"/>
          <w:b/>
          <w:sz w:val="22"/>
          <w:szCs w:val="22"/>
        </w:rPr>
        <w:t xml:space="preserve"> 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인공지능 의사결정플랫폼(Decision Making Platform)인 </w:t>
      </w:r>
      <w:proofErr w:type="spellStart"/>
      <w:r w:rsidRPr="00382CA9">
        <w:rPr>
          <w:rFonts w:asciiTheme="minorHAnsi" w:eastAsiaTheme="minorHAnsi" w:hAnsiTheme="minorHAnsi" w:cs="굴림" w:hint="eastAsia"/>
          <w:b/>
          <w:sz w:val="22"/>
          <w:szCs w:val="22"/>
        </w:rPr>
        <w:t>프라울러</w:t>
      </w:r>
      <w:proofErr w:type="spellEnd"/>
      <w:r w:rsidRPr="00382CA9">
        <w:rPr>
          <w:rFonts w:asciiTheme="minorHAnsi" w:eastAsiaTheme="minorHAnsi" w:hAnsiTheme="minorHAnsi" w:cs="굴림" w:hint="eastAsia"/>
          <w:b/>
          <w:sz w:val="22"/>
          <w:szCs w:val="22"/>
        </w:rPr>
        <w:t xml:space="preserve">(PROWLER.io)를 창업한 </w:t>
      </w:r>
      <w:proofErr w:type="spellStart"/>
      <w:r w:rsidRPr="00382CA9">
        <w:rPr>
          <w:rFonts w:asciiTheme="minorHAnsi" w:eastAsiaTheme="minorHAnsi" w:hAnsiTheme="minorHAnsi" w:cs="굴림" w:hint="eastAsia"/>
          <w:b/>
          <w:sz w:val="22"/>
          <w:szCs w:val="22"/>
        </w:rPr>
        <w:t>비샬</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차트라트</w:t>
      </w:r>
      <w:proofErr w:type="spellEnd"/>
      <w:r w:rsidRPr="00382CA9">
        <w:rPr>
          <w:rFonts w:asciiTheme="minorHAnsi" w:eastAsiaTheme="minorHAnsi" w:hAnsiTheme="minorHAnsi" w:cs="굴림" w:hint="eastAsia"/>
          <w:b/>
          <w:sz w:val="22"/>
          <w:szCs w:val="22"/>
        </w:rPr>
        <w:t xml:space="preserve"> CEO도 세계지식포럼에서 인공지능을 토대로 이뤄지는 혁신의 미래에 대해 강연할 예정이다. </w:t>
      </w:r>
      <w:proofErr w:type="spellStart"/>
      <w:r w:rsidRPr="00382CA9">
        <w:rPr>
          <w:rFonts w:asciiTheme="minorHAnsi" w:eastAsiaTheme="minorHAnsi" w:hAnsiTheme="minorHAnsi" w:cs="굴림" w:hint="eastAsia"/>
          <w:b/>
          <w:sz w:val="22"/>
          <w:szCs w:val="22"/>
        </w:rPr>
        <w:t>프라울러는</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케임브리지</w:t>
      </w:r>
      <w:proofErr w:type="spellEnd"/>
      <w:r w:rsidRPr="00382CA9">
        <w:rPr>
          <w:rFonts w:asciiTheme="minorHAnsi" w:eastAsiaTheme="minorHAnsi" w:hAnsiTheme="minorHAnsi" w:cs="굴림" w:hint="eastAsia"/>
          <w:b/>
          <w:sz w:val="22"/>
          <w:szCs w:val="22"/>
        </w:rPr>
        <w:t xml:space="preserve"> 기반 최고기술자들이 중심이 되어 시작된 회사다. </w:t>
      </w:r>
      <w:proofErr w:type="spellStart"/>
      <w:r w:rsidRPr="00382CA9">
        <w:rPr>
          <w:rFonts w:asciiTheme="minorHAnsi" w:eastAsiaTheme="minorHAnsi" w:hAnsiTheme="minorHAnsi" w:cs="굴림" w:hint="eastAsia"/>
          <w:b/>
          <w:sz w:val="22"/>
          <w:szCs w:val="22"/>
        </w:rPr>
        <w:t>프라울러는</w:t>
      </w:r>
      <w:proofErr w:type="spellEnd"/>
      <w:r w:rsidRPr="00382CA9">
        <w:rPr>
          <w:rFonts w:asciiTheme="minorHAnsi" w:eastAsiaTheme="minorHAnsi" w:hAnsiTheme="minorHAnsi" w:cs="굴림" w:hint="eastAsia"/>
          <w:b/>
          <w:sz w:val="22"/>
          <w:szCs w:val="22"/>
        </w:rPr>
        <w:t xml:space="preserve"> 시스템 공학, </w:t>
      </w:r>
      <w:proofErr w:type="spellStart"/>
      <w:r w:rsidRPr="00382CA9">
        <w:rPr>
          <w:rFonts w:asciiTheme="minorHAnsi" w:eastAsiaTheme="minorHAnsi" w:hAnsiTheme="minorHAnsi" w:cs="굴림" w:hint="eastAsia"/>
          <w:b/>
          <w:sz w:val="22"/>
          <w:szCs w:val="22"/>
        </w:rPr>
        <w:t>자율주행차</w:t>
      </w:r>
      <w:proofErr w:type="spellEnd"/>
      <w:r w:rsidRPr="00382CA9">
        <w:rPr>
          <w:rFonts w:asciiTheme="minorHAnsi" w:eastAsiaTheme="minorHAnsi" w:hAnsiTheme="minorHAnsi" w:cs="굴림" w:hint="eastAsia"/>
          <w:b/>
          <w:sz w:val="22"/>
          <w:szCs w:val="22"/>
        </w:rPr>
        <w:t xml:space="preserve">, 게임 디자인, 스마트도시계획 등 </w:t>
      </w:r>
      <w:r w:rsidRPr="00382CA9">
        <w:rPr>
          <w:rFonts w:asciiTheme="minorHAnsi" w:eastAsiaTheme="minorHAnsi" w:hAnsiTheme="minorHAnsi" w:cs="굴림" w:hint="eastAsia"/>
          <w:b/>
          <w:sz w:val="22"/>
          <w:szCs w:val="22"/>
        </w:rPr>
        <w:lastRenderedPageBreak/>
        <w:t xml:space="preserve">다양한 분야에서 인공지능 의사결정플랫폼이 응용될 것으로 예상하고 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세계 최초로 귀에 착용하는 실시간 </w:t>
      </w:r>
      <w:proofErr w:type="spellStart"/>
      <w:r w:rsidRPr="00382CA9">
        <w:rPr>
          <w:rFonts w:asciiTheme="minorHAnsi" w:eastAsiaTheme="minorHAnsi" w:hAnsiTheme="minorHAnsi" w:cs="굴림" w:hint="eastAsia"/>
          <w:b/>
          <w:sz w:val="22"/>
          <w:szCs w:val="22"/>
        </w:rPr>
        <w:t>통역기</w:t>
      </w:r>
      <w:proofErr w:type="spellEnd"/>
      <w:r w:rsidRPr="00382CA9">
        <w:rPr>
          <w:rFonts w:asciiTheme="minorHAnsi" w:eastAsiaTheme="minorHAnsi" w:hAnsiTheme="minorHAnsi" w:cs="굴림" w:hint="eastAsia"/>
          <w:b/>
          <w:sz w:val="22"/>
          <w:szCs w:val="22"/>
        </w:rPr>
        <w:t xml:space="preserve">(CLIK)를 출시한 </w:t>
      </w:r>
      <w:proofErr w:type="spellStart"/>
      <w:r w:rsidRPr="00382CA9">
        <w:rPr>
          <w:rFonts w:asciiTheme="minorHAnsi" w:eastAsiaTheme="minorHAnsi" w:hAnsiTheme="minorHAnsi" w:cs="굴림" w:hint="eastAsia"/>
          <w:b/>
          <w:sz w:val="22"/>
          <w:szCs w:val="22"/>
        </w:rPr>
        <w:t>마이마누</w:t>
      </w:r>
      <w:proofErr w:type="spellEnd"/>
      <w:r w:rsidRPr="00382CA9">
        <w:rPr>
          <w:rFonts w:asciiTheme="minorHAnsi" w:eastAsiaTheme="minorHAnsi" w:hAnsiTheme="minorHAnsi" w:cs="굴림" w:hint="eastAsia"/>
          <w:b/>
          <w:sz w:val="22"/>
          <w:szCs w:val="22"/>
        </w:rPr>
        <w:t xml:space="preserve"> 설립자인 대니 </w:t>
      </w:r>
      <w:proofErr w:type="spellStart"/>
      <w:r w:rsidRPr="00382CA9">
        <w:rPr>
          <w:rFonts w:asciiTheme="minorHAnsi" w:eastAsiaTheme="minorHAnsi" w:hAnsiTheme="minorHAnsi" w:cs="굴림" w:hint="eastAsia"/>
          <w:b/>
          <w:sz w:val="22"/>
          <w:szCs w:val="22"/>
        </w:rPr>
        <w:t>마누</w:t>
      </w:r>
      <w:proofErr w:type="spellEnd"/>
      <w:r w:rsidRPr="00382CA9">
        <w:rPr>
          <w:rFonts w:asciiTheme="minorHAnsi" w:eastAsiaTheme="minorHAnsi" w:hAnsiTheme="minorHAnsi" w:cs="굴림" w:hint="eastAsia"/>
          <w:b/>
          <w:sz w:val="22"/>
          <w:szCs w:val="22"/>
        </w:rPr>
        <w:t xml:space="preserve"> CEO도 세계지식포럼에 참석한다. 그는 </w:t>
      </w:r>
      <w:proofErr w:type="spellStart"/>
      <w:r w:rsidRPr="00382CA9">
        <w:rPr>
          <w:rFonts w:asciiTheme="minorHAnsi" w:eastAsiaTheme="minorHAnsi" w:hAnsiTheme="minorHAnsi" w:cs="굴림" w:hint="eastAsia"/>
          <w:b/>
          <w:sz w:val="22"/>
          <w:szCs w:val="22"/>
        </w:rPr>
        <w:t>블루투스</w:t>
      </w:r>
      <w:proofErr w:type="spellEnd"/>
      <w:r w:rsidRPr="00382CA9">
        <w:rPr>
          <w:rFonts w:asciiTheme="minorHAnsi" w:eastAsiaTheme="minorHAnsi" w:hAnsiTheme="minorHAnsi" w:cs="굴림" w:hint="eastAsia"/>
          <w:b/>
          <w:sz w:val="22"/>
          <w:szCs w:val="22"/>
        </w:rPr>
        <w:t xml:space="preserve"> 방수 스피커를 개발해 호평을 받았고 실시간 통역기기를 인간의 귀로 가져왔다.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로봇 분야에서 인공지능을 응용해 </w:t>
      </w:r>
      <w:proofErr w:type="spellStart"/>
      <w:r w:rsidRPr="00382CA9">
        <w:rPr>
          <w:rFonts w:asciiTheme="minorHAnsi" w:eastAsiaTheme="minorHAnsi" w:hAnsiTheme="minorHAnsi" w:cs="굴림" w:hint="eastAsia"/>
          <w:b/>
          <w:sz w:val="22"/>
          <w:szCs w:val="22"/>
        </w:rPr>
        <w:t>주목받고</w:t>
      </w:r>
      <w:proofErr w:type="spellEnd"/>
      <w:r w:rsidRPr="00382CA9">
        <w:rPr>
          <w:rFonts w:asciiTheme="minorHAnsi" w:eastAsiaTheme="minorHAnsi" w:hAnsiTheme="minorHAnsi" w:cs="굴림" w:hint="eastAsia"/>
          <w:b/>
          <w:sz w:val="22"/>
          <w:szCs w:val="22"/>
        </w:rPr>
        <w:t xml:space="preserve"> 있는 기업인도 다수 참가한다.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인간을 가장 닮은 로봇을 개발해 </w:t>
      </w:r>
      <w:proofErr w:type="spellStart"/>
      <w:r w:rsidRPr="00382CA9">
        <w:rPr>
          <w:rFonts w:asciiTheme="minorHAnsi" w:eastAsiaTheme="minorHAnsi" w:hAnsiTheme="minorHAnsi" w:cs="굴림" w:hint="eastAsia"/>
          <w:b/>
          <w:sz w:val="22"/>
          <w:szCs w:val="22"/>
        </w:rPr>
        <w:t>주목받은</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데이비드</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핸슨</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핸슨로보틱스</w:t>
      </w:r>
      <w:proofErr w:type="spellEnd"/>
      <w:r w:rsidRPr="00382CA9">
        <w:rPr>
          <w:rFonts w:asciiTheme="minorHAnsi" w:eastAsiaTheme="minorHAnsi" w:hAnsiTheme="minorHAnsi" w:cs="굴림" w:hint="eastAsia"/>
          <w:b/>
          <w:sz w:val="22"/>
          <w:szCs w:val="22"/>
        </w:rPr>
        <w:t xml:space="preserve"> 창업자 겸 CEO는 본인이 개발한 로봇인 </w:t>
      </w:r>
      <w:proofErr w:type="spellStart"/>
      <w:r w:rsidRPr="00382CA9">
        <w:rPr>
          <w:rFonts w:asciiTheme="minorHAnsi" w:eastAsiaTheme="minorHAnsi" w:hAnsiTheme="minorHAnsi" w:cs="굴림" w:hint="eastAsia"/>
          <w:b/>
          <w:sz w:val="22"/>
          <w:szCs w:val="22"/>
        </w:rPr>
        <w:t>소피아</w:t>
      </w:r>
      <w:proofErr w:type="spellEnd"/>
      <w:r w:rsidRPr="00382CA9">
        <w:rPr>
          <w:rFonts w:asciiTheme="minorHAnsi" w:eastAsiaTheme="minorHAnsi" w:hAnsiTheme="minorHAnsi" w:cs="굴림" w:hint="eastAsia"/>
          <w:b/>
          <w:sz w:val="22"/>
          <w:szCs w:val="22"/>
        </w:rPr>
        <w:t xml:space="preserve">(대화형 로봇), 닥터 아인슈타인(과학교육형 로봇)을 직접 가져와 세계지식포럼 참석자들 앞에서 시연할 예정이다.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김병수 </w:t>
      </w:r>
      <w:proofErr w:type="spellStart"/>
      <w:r w:rsidRPr="00382CA9">
        <w:rPr>
          <w:rFonts w:asciiTheme="minorHAnsi" w:eastAsiaTheme="minorHAnsi" w:hAnsiTheme="minorHAnsi" w:cs="굴림" w:hint="eastAsia"/>
          <w:b/>
          <w:sz w:val="22"/>
          <w:szCs w:val="22"/>
        </w:rPr>
        <w:t>로보티즈</w:t>
      </w:r>
      <w:proofErr w:type="spellEnd"/>
      <w:r w:rsidRPr="00382CA9">
        <w:rPr>
          <w:rFonts w:asciiTheme="minorHAnsi" w:eastAsiaTheme="minorHAnsi" w:hAnsiTheme="minorHAnsi" w:cs="굴림" w:hint="eastAsia"/>
          <w:b/>
          <w:sz w:val="22"/>
          <w:szCs w:val="22"/>
        </w:rPr>
        <w:t xml:space="preserve"> 대표가 좌장으로 참석하는 '로봇이 가져올 미래 생활' 세션에는 인공지능을 만난 로봇의 진화를 다룬다.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일본 </w:t>
      </w:r>
      <w:proofErr w:type="spellStart"/>
      <w:r w:rsidRPr="00382CA9">
        <w:rPr>
          <w:rFonts w:asciiTheme="minorHAnsi" w:eastAsiaTheme="minorHAnsi" w:hAnsiTheme="minorHAnsi" w:cs="굴림" w:hint="eastAsia"/>
          <w:b/>
          <w:sz w:val="22"/>
          <w:szCs w:val="22"/>
        </w:rPr>
        <w:t>스기우라기계설계사무소</w:t>
      </w:r>
      <w:proofErr w:type="spellEnd"/>
      <w:r w:rsidRPr="00382CA9">
        <w:rPr>
          <w:rFonts w:asciiTheme="minorHAnsi" w:eastAsiaTheme="minorHAnsi" w:hAnsiTheme="minorHAnsi" w:cs="굴림" w:hint="eastAsia"/>
          <w:b/>
          <w:sz w:val="22"/>
          <w:szCs w:val="22"/>
        </w:rPr>
        <w:t xml:space="preserve"> 대표인 </w:t>
      </w:r>
      <w:proofErr w:type="spellStart"/>
      <w:r w:rsidRPr="00382CA9">
        <w:rPr>
          <w:rFonts w:asciiTheme="minorHAnsi" w:eastAsiaTheme="minorHAnsi" w:hAnsiTheme="minorHAnsi" w:cs="굴림" w:hint="eastAsia"/>
          <w:b/>
          <w:sz w:val="22"/>
          <w:szCs w:val="22"/>
        </w:rPr>
        <w:t>스기우라</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도미오는</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로보틱스</w:t>
      </w:r>
      <w:proofErr w:type="spellEnd"/>
      <w:r w:rsidRPr="00382CA9">
        <w:rPr>
          <w:rFonts w:asciiTheme="minorHAnsi" w:eastAsiaTheme="minorHAnsi" w:hAnsiTheme="minorHAnsi" w:cs="굴림" w:hint="eastAsia"/>
          <w:b/>
          <w:sz w:val="22"/>
          <w:szCs w:val="22"/>
        </w:rPr>
        <w:t xml:space="preserve"> 솔루션 전문가다. 별다른 학력이 없음에도 인공지능 로봇 분야에서 </w:t>
      </w:r>
      <w:proofErr w:type="spellStart"/>
      <w:r w:rsidRPr="00382CA9">
        <w:rPr>
          <w:rFonts w:asciiTheme="minorHAnsi" w:eastAsiaTheme="minorHAnsi" w:hAnsiTheme="minorHAnsi" w:cs="굴림" w:hint="eastAsia"/>
          <w:b/>
          <w:sz w:val="22"/>
          <w:szCs w:val="22"/>
        </w:rPr>
        <w:t>주목받고</w:t>
      </w:r>
      <w:proofErr w:type="spellEnd"/>
      <w:r w:rsidRPr="00382CA9">
        <w:rPr>
          <w:rFonts w:asciiTheme="minorHAnsi" w:eastAsiaTheme="minorHAnsi" w:hAnsiTheme="minorHAnsi" w:cs="굴림" w:hint="eastAsia"/>
          <w:b/>
          <w:sz w:val="22"/>
          <w:szCs w:val="22"/>
        </w:rPr>
        <w:t xml:space="preserve"> 있는 그는 일본 기계공학자협회, </w:t>
      </w:r>
      <w:proofErr w:type="spellStart"/>
      <w:r w:rsidRPr="00382CA9">
        <w:rPr>
          <w:rFonts w:asciiTheme="minorHAnsi" w:eastAsiaTheme="minorHAnsi" w:hAnsiTheme="minorHAnsi" w:cs="굴림" w:hint="eastAsia"/>
          <w:b/>
          <w:sz w:val="22"/>
          <w:szCs w:val="22"/>
        </w:rPr>
        <w:t>로보틱스협회</w:t>
      </w:r>
      <w:proofErr w:type="spellEnd"/>
      <w:r w:rsidRPr="00382CA9">
        <w:rPr>
          <w:rFonts w:asciiTheme="minorHAnsi" w:eastAsiaTheme="minorHAnsi" w:hAnsiTheme="minorHAnsi" w:cs="굴림" w:hint="eastAsia"/>
          <w:b/>
          <w:sz w:val="22"/>
          <w:szCs w:val="22"/>
        </w:rPr>
        <w:t xml:space="preserve"> 등에서 활발한 활동을 하고 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국내 1세대 서비스로봇 사업자로 인간을 위한 로봇을 만들고 있는 '</w:t>
      </w:r>
      <w:proofErr w:type="spellStart"/>
      <w:r w:rsidRPr="00382CA9">
        <w:rPr>
          <w:rFonts w:asciiTheme="minorHAnsi" w:eastAsiaTheme="minorHAnsi" w:hAnsiTheme="minorHAnsi" w:cs="굴림" w:hint="eastAsia"/>
          <w:b/>
          <w:sz w:val="22"/>
          <w:szCs w:val="22"/>
        </w:rPr>
        <w:t>퓨처로봇</w:t>
      </w:r>
      <w:proofErr w:type="spellEnd"/>
      <w:r w:rsidRPr="00382CA9">
        <w:rPr>
          <w:rFonts w:asciiTheme="minorHAnsi" w:eastAsiaTheme="minorHAnsi" w:hAnsiTheme="minorHAnsi" w:cs="굴림" w:hint="eastAsia"/>
          <w:b/>
          <w:sz w:val="22"/>
          <w:szCs w:val="22"/>
        </w:rPr>
        <w:t xml:space="preserve">' 송세경 대표도 참석한다. 그는 일본 소프트뱅크 </w:t>
      </w:r>
      <w:proofErr w:type="spellStart"/>
      <w:r w:rsidRPr="00382CA9">
        <w:rPr>
          <w:rFonts w:asciiTheme="minorHAnsi" w:eastAsiaTheme="minorHAnsi" w:hAnsiTheme="minorHAnsi" w:cs="굴림" w:hint="eastAsia"/>
          <w:b/>
          <w:sz w:val="22"/>
          <w:szCs w:val="22"/>
        </w:rPr>
        <w:t>페퍼보다</w:t>
      </w:r>
      <w:proofErr w:type="spellEnd"/>
      <w:r w:rsidRPr="00382CA9">
        <w:rPr>
          <w:rFonts w:asciiTheme="minorHAnsi" w:eastAsiaTheme="minorHAnsi" w:hAnsiTheme="minorHAnsi" w:cs="굴림" w:hint="eastAsia"/>
          <w:b/>
          <w:sz w:val="22"/>
          <w:szCs w:val="22"/>
        </w:rPr>
        <w:t xml:space="preserve"> 앞서서 인간과 대화하는 로봇을 개발해 주목을 받았다. 송 대표는 "로봇 그 자체보다 인간과 교감하고 소통하는 로봇을 개발해 나갈 것"이라고 말했다.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중국 3대 혁신 기업 중 하나인 </w:t>
      </w:r>
      <w:proofErr w:type="spellStart"/>
      <w:r w:rsidRPr="00382CA9">
        <w:rPr>
          <w:rFonts w:asciiTheme="minorHAnsi" w:eastAsiaTheme="minorHAnsi" w:hAnsiTheme="minorHAnsi" w:cs="굴림" w:hint="eastAsia"/>
          <w:b/>
          <w:sz w:val="22"/>
          <w:szCs w:val="22"/>
        </w:rPr>
        <w:t>바이두의</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장야친</w:t>
      </w:r>
      <w:proofErr w:type="spellEnd"/>
      <w:r w:rsidRPr="00382CA9">
        <w:rPr>
          <w:rFonts w:asciiTheme="minorHAnsi" w:eastAsiaTheme="minorHAnsi" w:hAnsiTheme="minorHAnsi" w:cs="굴림" w:hint="eastAsia"/>
          <w:b/>
          <w:sz w:val="22"/>
          <w:szCs w:val="22"/>
        </w:rPr>
        <w:t xml:space="preserve"> 총재가 직접 '</w:t>
      </w:r>
      <w:proofErr w:type="spellStart"/>
      <w:r w:rsidRPr="00382CA9">
        <w:rPr>
          <w:rFonts w:asciiTheme="minorHAnsi" w:eastAsiaTheme="minorHAnsi" w:hAnsiTheme="minorHAnsi" w:cs="굴림" w:hint="eastAsia"/>
          <w:b/>
          <w:sz w:val="22"/>
          <w:szCs w:val="22"/>
        </w:rPr>
        <w:t>바이두가</w:t>
      </w:r>
      <w:proofErr w:type="spellEnd"/>
      <w:r w:rsidRPr="00382CA9">
        <w:rPr>
          <w:rFonts w:asciiTheme="minorHAnsi" w:eastAsiaTheme="minorHAnsi" w:hAnsiTheme="minorHAnsi" w:cs="굴림" w:hint="eastAsia"/>
          <w:b/>
          <w:sz w:val="22"/>
          <w:szCs w:val="22"/>
        </w:rPr>
        <w:t xml:space="preserve"> 그리는 인공지능의 미래'라는 주제로 강연할 예정이다. </w:t>
      </w:r>
      <w:proofErr w:type="spellStart"/>
      <w:r w:rsidRPr="00382CA9">
        <w:rPr>
          <w:rFonts w:asciiTheme="minorHAnsi" w:eastAsiaTheme="minorHAnsi" w:hAnsiTheme="minorHAnsi" w:cs="굴림" w:hint="eastAsia"/>
          <w:b/>
          <w:sz w:val="22"/>
          <w:szCs w:val="22"/>
        </w:rPr>
        <w:t>바이두는</w:t>
      </w:r>
      <w:proofErr w:type="spellEnd"/>
      <w:r w:rsidRPr="00382CA9">
        <w:rPr>
          <w:rFonts w:asciiTheme="minorHAnsi" w:eastAsiaTheme="minorHAnsi" w:hAnsiTheme="minorHAnsi" w:cs="굴림" w:hint="eastAsia"/>
          <w:b/>
          <w:sz w:val="22"/>
          <w:szCs w:val="22"/>
        </w:rPr>
        <w:t xml:space="preserve"> 인공지능을 활용해 </w:t>
      </w:r>
      <w:proofErr w:type="spellStart"/>
      <w:r w:rsidRPr="00382CA9">
        <w:rPr>
          <w:rFonts w:asciiTheme="minorHAnsi" w:eastAsiaTheme="minorHAnsi" w:hAnsiTheme="minorHAnsi" w:cs="굴림" w:hint="eastAsia"/>
          <w:b/>
          <w:sz w:val="22"/>
          <w:szCs w:val="22"/>
        </w:rPr>
        <w:t>자율주행차</w:t>
      </w:r>
      <w:proofErr w:type="spellEnd"/>
      <w:r w:rsidRPr="00382CA9">
        <w:rPr>
          <w:rFonts w:asciiTheme="minorHAnsi" w:eastAsiaTheme="minorHAnsi" w:hAnsiTheme="minorHAnsi" w:cs="굴림" w:hint="eastAsia"/>
          <w:b/>
          <w:sz w:val="22"/>
          <w:szCs w:val="22"/>
        </w:rPr>
        <w:t xml:space="preserve">, 로봇 개발 등에 적극 나서고 있다.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인공지능 기술 그 자체보다 인류문화적으로 어떤 영향을 미칠지를 짚어주는 연사도 다수 참여한다.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r>
      <w:proofErr w:type="spellStart"/>
      <w:r w:rsidRPr="00382CA9">
        <w:rPr>
          <w:rFonts w:asciiTheme="minorHAnsi" w:eastAsiaTheme="minorHAnsi" w:hAnsiTheme="minorHAnsi" w:cs="굴림" w:hint="eastAsia"/>
          <w:b/>
          <w:sz w:val="22"/>
          <w:szCs w:val="22"/>
        </w:rPr>
        <w:t>옥스퍼드대</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마틴스쿨</w:t>
      </w:r>
      <w:proofErr w:type="spellEnd"/>
      <w:r w:rsidRPr="00382CA9">
        <w:rPr>
          <w:rFonts w:asciiTheme="minorHAnsi" w:eastAsiaTheme="minorHAnsi" w:hAnsiTheme="minorHAnsi" w:cs="굴림" w:hint="eastAsia"/>
          <w:b/>
          <w:sz w:val="22"/>
          <w:szCs w:val="22"/>
        </w:rPr>
        <w:t xml:space="preserve"> 인류미래연구소장을 맡고 있는 </w:t>
      </w:r>
      <w:proofErr w:type="spellStart"/>
      <w:r w:rsidRPr="00382CA9">
        <w:rPr>
          <w:rFonts w:asciiTheme="minorHAnsi" w:eastAsiaTheme="minorHAnsi" w:hAnsiTheme="minorHAnsi" w:cs="굴림" w:hint="eastAsia"/>
          <w:b/>
          <w:sz w:val="22"/>
          <w:szCs w:val="22"/>
        </w:rPr>
        <w:t>닉</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보스트롬</w:t>
      </w:r>
      <w:proofErr w:type="spellEnd"/>
      <w:r w:rsidRPr="00382CA9">
        <w:rPr>
          <w:rFonts w:asciiTheme="minorHAnsi" w:eastAsiaTheme="minorHAnsi" w:hAnsiTheme="minorHAnsi" w:cs="굴림" w:hint="eastAsia"/>
          <w:b/>
          <w:sz w:val="22"/>
          <w:szCs w:val="22"/>
        </w:rPr>
        <w:t xml:space="preserve"> 교수는 '슈퍼 </w:t>
      </w:r>
      <w:proofErr w:type="spellStart"/>
      <w:r w:rsidRPr="00382CA9">
        <w:rPr>
          <w:rFonts w:asciiTheme="minorHAnsi" w:eastAsiaTheme="minorHAnsi" w:hAnsiTheme="minorHAnsi" w:cs="굴림" w:hint="eastAsia"/>
          <w:b/>
          <w:sz w:val="22"/>
          <w:szCs w:val="22"/>
        </w:rPr>
        <w:t>인텔리전스</w:t>
      </w:r>
      <w:proofErr w:type="spellEnd"/>
      <w:r w:rsidRPr="00382CA9">
        <w:rPr>
          <w:rFonts w:asciiTheme="minorHAnsi" w:eastAsiaTheme="minorHAnsi" w:hAnsiTheme="minorHAnsi" w:cs="굴림" w:hint="eastAsia"/>
          <w:b/>
          <w:sz w:val="22"/>
          <w:szCs w:val="22"/>
        </w:rPr>
        <w:t>' 저자다.</w:t>
      </w:r>
    </w:p>
    <w:p w:rsidR="00EE6FDD" w:rsidRDefault="00EE6FDD" w:rsidP="00EE6FDD">
      <w:pPr>
        <w:jc w:val="left"/>
        <w:rPr>
          <w:rFonts w:asciiTheme="minorHAnsi" w:eastAsiaTheme="minorHAnsi" w:hAnsiTheme="minorHAnsi" w:cs="굴림" w:hint="eastAsia"/>
          <w:b/>
          <w:sz w:val="22"/>
          <w:szCs w:val="22"/>
        </w:rPr>
      </w:pPr>
    </w:p>
    <w:p w:rsidR="00EE6FDD" w:rsidRPr="00382CA9" w:rsidRDefault="00EE6FDD" w:rsidP="00EE6FDD">
      <w:pPr>
        <w:jc w:val="left"/>
        <w:rPr>
          <w:rFonts w:asciiTheme="minorHAnsi" w:eastAsiaTheme="minorHAnsi" w:hAnsiTheme="minorHAnsi" w:cs="굴림" w:hint="eastAsia"/>
          <w:b/>
          <w:sz w:val="22"/>
          <w:szCs w:val="22"/>
        </w:rPr>
      </w:pPr>
      <w:proofErr w:type="spellStart"/>
      <w:r w:rsidRPr="00382CA9">
        <w:rPr>
          <w:rFonts w:asciiTheme="minorHAnsi" w:eastAsiaTheme="minorHAnsi" w:hAnsiTheme="minorHAnsi" w:cs="굴림" w:hint="eastAsia"/>
          <w:b/>
          <w:sz w:val="22"/>
          <w:szCs w:val="22"/>
        </w:rPr>
        <w:lastRenderedPageBreak/>
        <w:t>보스트롬</w:t>
      </w:r>
      <w:proofErr w:type="spellEnd"/>
      <w:r w:rsidRPr="00382CA9">
        <w:rPr>
          <w:rFonts w:asciiTheme="minorHAnsi" w:eastAsiaTheme="minorHAnsi" w:hAnsiTheme="minorHAnsi" w:cs="굴림" w:hint="eastAsia"/>
          <w:b/>
          <w:sz w:val="22"/>
          <w:szCs w:val="22"/>
        </w:rPr>
        <w:t xml:space="preserve"> 교수는 인공지능이 인간 사회에 미칠 영향에 대한 연구 분야에서 세계적 수준의 석학으로 꼽힌다. 미국 외교전문지 '</w:t>
      </w:r>
      <w:proofErr w:type="spellStart"/>
      <w:r w:rsidRPr="00382CA9">
        <w:rPr>
          <w:rFonts w:asciiTheme="minorHAnsi" w:eastAsiaTheme="minorHAnsi" w:hAnsiTheme="minorHAnsi" w:cs="굴림" w:hint="eastAsia"/>
          <w:b/>
          <w:sz w:val="22"/>
          <w:szCs w:val="22"/>
        </w:rPr>
        <w:t>포린폴리시</w:t>
      </w:r>
      <w:proofErr w:type="spellEnd"/>
      <w:r w:rsidRPr="00382CA9">
        <w:rPr>
          <w:rFonts w:asciiTheme="minorHAnsi" w:eastAsiaTheme="minorHAnsi" w:hAnsiTheme="minorHAnsi" w:cs="굴림" w:hint="eastAsia"/>
          <w:b/>
          <w:sz w:val="22"/>
          <w:szCs w:val="22"/>
        </w:rPr>
        <w:t xml:space="preserve">'가 선정한 세계 100대 지성에 선정되기도 했다. </w:t>
      </w:r>
      <w:proofErr w:type="spellStart"/>
      <w:r w:rsidRPr="00382CA9">
        <w:rPr>
          <w:rFonts w:asciiTheme="minorHAnsi" w:eastAsiaTheme="minorHAnsi" w:hAnsiTheme="minorHAnsi" w:cs="굴림" w:hint="eastAsia"/>
          <w:b/>
          <w:sz w:val="22"/>
          <w:szCs w:val="22"/>
        </w:rPr>
        <w:t>보스트롬</w:t>
      </w:r>
      <w:proofErr w:type="spellEnd"/>
      <w:r w:rsidRPr="00382CA9">
        <w:rPr>
          <w:rFonts w:asciiTheme="minorHAnsi" w:eastAsiaTheme="minorHAnsi" w:hAnsiTheme="minorHAnsi" w:cs="굴림" w:hint="eastAsia"/>
          <w:b/>
          <w:sz w:val="22"/>
          <w:szCs w:val="22"/>
        </w:rPr>
        <w:t xml:space="preserve"> 교수는 "인공지능이 인간 수준의 지능에 도달하면 </w:t>
      </w:r>
      <w:proofErr w:type="spellStart"/>
      <w:r w:rsidRPr="00382CA9">
        <w:rPr>
          <w:rFonts w:asciiTheme="minorHAnsi" w:eastAsiaTheme="minorHAnsi" w:hAnsiTheme="minorHAnsi" w:cs="굴림" w:hint="eastAsia"/>
          <w:b/>
          <w:sz w:val="22"/>
          <w:szCs w:val="22"/>
        </w:rPr>
        <w:t>초지능으로</w:t>
      </w:r>
      <w:proofErr w:type="spellEnd"/>
      <w:r w:rsidRPr="00382CA9">
        <w:rPr>
          <w:rFonts w:asciiTheme="minorHAnsi" w:eastAsiaTheme="minorHAnsi" w:hAnsiTheme="minorHAnsi" w:cs="굴림" w:hint="eastAsia"/>
          <w:b/>
          <w:sz w:val="22"/>
          <w:szCs w:val="22"/>
        </w:rPr>
        <w:t xml:space="preserve"> 발전하는 것은 예측하기 어렵지만 시간문제일 뿐"이라며 "그 이후에는 심층적인 미래가 펼쳐질 것"이라고 밝힌 바 있다. '지능의 탄생'을 쓴 세계적인 </w:t>
      </w:r>
      <w:proofErr w:type="spellStart"/>
      <w:r w:rsidRPr="00382CA9">
        <w:rPr>
          <w:rFonts w:asciiTheme="minorHAnsi" w:eastAsiaTheme="minorHAnsi" w:hAnsiTheme="minorHAnsi" w:cs="굴림" w:hint="eastAsia"/>
          <w:b/>
          <w:sz w:val="22"/>
          <w:szCs w:val="22"/>
        </w:rPr>
        <w:t>뇌과학자</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이대열</w:t>
      </w:r>
      <w:proofErr w:type="spellEnd"/>
      <w:r w:rsidRPr="00382CA9">
        <w:rPr>
          <w:rFonts w:asciiTheme="minorHAnsi" w:eastAsiaTheme="minorHAnsi" w:hAnsiTheme="minorHAnsi" w:cs="굴림" w:hint="eastAsia"/>
          <w:b/>
          <w:sz w:val="22"/>
          <w:szCs w:val="22"/>
        </w:rPr>
        <w:t xml:space="preserve"> 예일대 신경과학과 석좌교수, '승자의 뇌' 저자인 </w:t>
      </w:r>
      <w:proofErr w:type="spellStart"/>
      <w:r w:rsidRPr="00382CA9">
        <w:rPr>
          <w:rFonts w:asciiTheme="minorHAnsi" w:eastAsiaTheme="minorHAnsi" w:hAnsiTheme="minorHAnsi" w:cs="굴림" w:hint="eastAsia"/>
          <w:b/>
          <w:sz w:val="22"/>
          <w:szCs w:val="22"/>
        </w:rPr>
        <w:t>이언</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로버트슨</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트리니티대</w:t>
      </w:r>
      <w:proofErr w:type="spellEnd"/>
      <w:r w:rsidRPr="00382CA9">
        <w:rPr>
          <w:rFonts w:asciiTheme="minorHAnsi" w:eastAsiaTheme="minorHAnsi" w:hAnsiTheme="minorHAnsi" w:cs="굴림" w:hint="eastAsia"/>
          <w:b/>
          <w:sz w:val="22"/>
          <w:szCs w:val="22"/>
        </w:rPr>
        <w:t xml:space="preserve"> 교수, 우주명상학자인 </w:t>
      </w:r>
      <w:proofErr w:type="spellStart"/>
      <w:r w:rsidRPr="00382CA9">
        <w:rPr>
          <w:rFonts w:asciiTheme="minorHAnsi" w:eastAsiaTheme="minorHAnsi" w:hAnsiTheme="minorHAnsi" w:cs="굴림" w:hint="eastAsia"/>
          <w:b/>
          <w:sz w:val="22"/>
          <w:szCs w:val="22"/>
        </w:rPr>
        <w:t>미나스</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카파토스</w:t>
      </w:r>
      <w:proofErr w:type="spellEnd"/>
      <w:r w:rsidRPr="00382CA9">
        <w:rPr>
          <w:rFonts w:asciiTheme="minorHAnsi" w:eastAsiaTheme="minorHAnsi" w:hAnsiTheme="minorHAnsi" w:cs="굴림" w:hint="eastAsia"/>
          <w:b/>
          <w:sz w:val="22"/>
          <w:szCs w:val="22"/>
        </w:rPr>
        <w:t xml:space="preserve"> </w:t>
      </w:r>
      <w:proofErr w:type="spellStart"/>
      <w:r w:rsidRPr="00382CA9">
        <w:rPr>
          <w:rFonts w:asciiTheme="minorHAnsi" w:eastAsiaTheme="minorHAnsi" w:hAnsiTheme="minorHAnsi" w:cs="굴림" w:hint="eastAsia"/>
          <w:b/>
          <w:sz w:val="22"/>
          <w:szCs w:val="22"/>
        </w:rPr>
        <w:t>채프먼대</w:t>
      </w:r>
      <w:proofErr w:type="spellEnd"/>
      <w:r w:rsidRPr="00382CA9">
        <w:rPr>
          <w:rFonts w:asciiTheme="minorHAnsi" w:eastAsiaTheme="minorHAnsi" w:hAnsiTheme="minorHAnsi" w:cs="굴림" w:hint="eastAsia"/>
          <w:b/>
          <w:sz w:val="22"/>
          <w:szCs w:val="22"/>
        </w:rPr>
        <w:t xml:space="preserve"> 교수 등은 인공지능이 축복이 될 것인지, 재앙이 될 것인지에 대해 깊이 있는 토론을 할 예정이다. </w:t>
      </w:r>
      <w:r w:rsidRPr="00382CA9">
        <w:rPr>
          <w:rFonts w:asciiTheme="minorHAnsi" w:eastAsiaTheme="minorHAnsi" w:hAnsiTheme="minorHAnsi" w:cs="굴림" w:hint="eastAsia"/>
          <w:b/>
          <w:sz w:val="22"/>
          <w:szCs w:val="22"/>
        </w:rPr>
        <w:br/>
      </w:r>
      <w:r w:rsidRPr="00382CA9">
        <w:rPr>
          <w:rFonts w:asciiTheme="minorHAnsi" w:eastAsiaTheme="minorHAnsi" w:hAnsiTheme="minorHAnsi" w:cs="굴림" w:hint="eastAsia"/>
          <w:b/>
          <w:sz w:val="22"/>
          <w:szCs w:val="22"/>
        </w:rPr>
        <w:br/>
        <w:t xml:space="preserve">[박용범 기자][ⓒ </w:t>
      </w:r>
      <w:proofErr w:type="spellStart"/>
      <w:r w:rsidRPr="00382CA9">
        <w:rPr>
          <w:rFonts w:asciiTheme="minorHAnsi" w:eastAsiaTheme="minorHAnsi" w:hAnsiTheme="minorHAnsi" w:cs="굴림" w:hint="eastAsia"/>
          <w:b/>
          <w:sz w:val="22"/>
          <w:szCs w:val="22"/>
        </w:rPr>
        <w:t>매일경제</w:t>
      </w:r>
      <w:proofErr w:type="spellEnd"/>
      <w:r w:rsidRPr="00382CA9">
        <w:rPr>
          <w:rFonts w:asciiTheme="minorHAnsi" w:eastAsiaTheme="minorHAnsi" w:hAnsiTheme="minorHAnsi" w:cs="굴림" w:hint="eastAsia"/>
          <w:b/>
          <w:sz w:val="22"/>
          <w:szCs w:val="22"/>
        </w:rPr>
        <w:t xml:space="preserve"> &amp; mk.co.kr, 무단전재 및 </w:t>
      </w:r>
      <w:proofErr w:type="spellStart"/>
      <w:r w:rsidRPr="00382CA9">
        <w:rPr>
          <w:rFonts w:asciiTheme="minorHAnsi" w:eastAsiaTheme="minorHAnsi" w:hAnsiTheme="minorHAnsi" w:cs="굴림" w:hint="eastAsia"/>
          <w:b/>
          <w:sz w:val="22"/>
          <w:szCs w:val="22"/>
        </w:rPr>
        <w:t>재배포</w:t>
      </w:r>
      <w:proofErr w:type="spellEnd"/>
      <w:r w:rsidRPr="00382CA9">
        <w:rPr>
          <w:rFonts w:asciiTheme="minorHAnsi" w:eastAsiaTheme="minorHAnsi" w:hAnsiTheme="minorHAnsi" w:cs="굴림" w:hint="eastAsia"/>
          <w:b/>
          <w:sz w:val="22"/>
          <w:szCs w:val="22"/>
        </w:rPr>
        <w:t xml:space="preserve"> 금지] </w:t>
      </w:r>
    </w:p>
    <w:p w:rsidR="00E84D0E" w:rsidRDefault="00E84D0E" w:rsidP="00E84D0E">
      <w:pPr>
        <w:spacing w:after="200" w:line="276" w:lineRule="auto"/>
        <w:rPr>
          <w:rFonts w:hint="eastAsia"/>
          <w:color w:val="707070"/>
          <w:spacing w:val="-15"/>
          <w:sz w:val="17"/>
          <w:szCs w:val="17"/>
        </w:rPr>
      </w:pPr>
    </w:p>
    <w:p w:rsidR="00E84D0E" w:rsidRPr="00E84D0E" w:rsidRDefault="00534D7B" w:rsidP="00E84D0E">
      <w:pPr>
        <w:spacing w:after="200" w:line="276" w:lineRule="auto"/>
        <w:rPr>
          <w:rFonts w:ascii="HY견고딕" w:eastAsia="HY견고딕" w:hint="eastAsia"/>
          <w:b/>
          <w:bCs/>
          <w:color w:val="202020"/>
          <w:spacing w:val="-15"/>
          <w:sz w:val="36"/>
          <w:szCs w:val="36"/>
        </w:rPr>
      </w:pPr>
      <w:r>
        <w:rPr>
          <w:rFonts w:ascii="HY견고딕" w:eastAsia="HY견고딕" w:hint="eastAsia"/>
          <w:b/>
          <w:bCs/>
          <w:color w:val="202020"/>
          <w:spacing w:val="-15"/>
          <w:sz w:val="36"/>
          <w:szCs w:val="36"/>
        </w:rPr>
        <w:t xml:space="preserve">12. </w:t>
      </w:r>
      <w:r w:rsidR="00E84D0E" w:rsidRPr="00E84D0E">
        <w:rPr>
          <w:rFonts w:ascii="HY견고딕" w:eastAsia="HY견고딕" w:hint="eastAsia"/>
          <w:b/>
          <w:bCs/>
          <w:color w:val="202020"/>
          <w:spacing w:val="-15"/>
          <w:sz w:val="36"/>
          <w:szCs w:val="36"/>
        </w:rPr>
        <w:t>미 육군, 마이크로 로봇 개발 프로젝트 'MAST' 종료</w:t>
      </w:r>
    </w:p>
    <w:p w:rsidR="00E84D0E" w:rsidRPr="00E84D0E" w:rsidRDefault="00E84D0E" w:rsidP="00E84D0E">
      <w:pPr>
        <w:spacing w:after="200" w:line="276" w:lineRule="auto"/>
        <w:rPr>
          <w:rFonts w:ascii="HY헤드라인M" w:eastAsia="HY헤드라인M" w:hint="eastAsia"/>
          <w:spacing w:val="-15"/>
          <w:sz w:val="24"/>
          <w:szCs w:val="21"/>
        </w:rPr>
      </w:pPr>
      <w:r w:rsidRPr="00E84D0E">
        <w:rPr>
          <w:rFonts w:ascii="HY헤드라인M" w:eastAsia="HY헤드라인M" w:hint="eastAsia"/>
          <w:spacing w:val="-15"/>
          <w:sz w:val="24"/>
          <w:szCs w:val="21"/>
        </w:rPr>
        <w:t>'</w:t>
      </w:r>
      <w:proofErr w:type="spellStart"/>
      <w:r w:rsidRPr="00E84D0E">
        <w:rPr>
          <w:rFonts w:ascii="HY헤드라인M" w:eastAsia="HY헤드라인M" w:hint="eastAsia"/>
          <w:spacing w:val="-15"/>
          <w:sz w:val="24"/>
          <w:szCs w:val="21"/>
        </w:rPr>
        <w:t>에버딘육군시험소</w:t>
      </w:r>
      <w:proofErr w:type="spellEnd"/>
      <w:r w:rsidRPr="00E84D0E">
        <w:rPr>
          <w:rFonts w:ascii="HY헤드라인M" w:eastAsia="HY헤드라인M" w:hint="eastAsia"/>
          <w:spacing w:val="-15"/>
          <w:sz w:val="24"/>
          <w:szCs w:val="21"/>
        </w:rPr>
        <w:t>'에서 시연회 개최</w:t>
      </w:r>
    </w:p>
    <w:p w:rsidR="00E84D0E" w:rsidRDefault="00E84D0E" w:rsidP="00E84D0E">
      <w:pPr>
        <w:spacing w:after="200" w:line="276" w:lineRule="auto"/>
        <w:rPr>
          <w:rFonts w:hint="eastAsia"/>
          <w:color w:val="707070"/>
          <w:spacing w:val="-15"/>
          <w:sz w:val="17"/>
          <w:szCs w:val="17"/>
        </w:rPr>
      </w:pPr>
      <w:r>
        <w:rPr>
          <w:color w:val="404040"/>
          <w:spacing w:val="-15"/>
          <w:sz w:val="21"/>
          <w:szCs w:val="21"/>
        </w:rPr>
        <w:t>승인</w:t>
      </w:r>
      <w:r>
        <w:rPr>
          <w:color w:val="707070"/>
          <w:spacing w:val="-15"/>
          <w:sz w:val="17"/>
          <w:szCs w:val="17"/>
        </w:rPr>
        <w:t xml:space="preserve"> </w:t>
      </w:r>
      <w:proofErr w:type="gramStart"/>
      <w:r>
        <w:rPr>
          <w:color w:val="707070"/>
          <w:spacing w:val="-15"/>
          <w:sz w:val="17"/>
          <w:szCs w:val="17"/>
        </w:rPr>
        <w:t>2017.09.05  11:54:26</w:t>
      </w:r>
      <w:proofErr w:type="gramEnd"/>
    </w:p>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E84D0E" w:rsidRPr="00E84D0E" w:rsidTr="004D57D9">
        <w:trPr>
          <w:tblCellSpacing w:w="0" w:type="dxa"/>
          <w:jc w:val="center"/>
        </w:trPr>
        <w:tc>
          <w:tcPr>
            <w:tcW w:w="0" w:type="auto"/>
            <w:tcMar>
              <w:top w:w="150" w:type="dxa"/>
              <w:left w:w="0" w:type="dxa"/>
              <w:bottom w:w="15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8827"/>
              <w:gridCol w:w="173"/>
            </w:tblGrid>
            <w:tr w:rsidR="00E84D0E" w:rsidRPr="00E84D0E" w:rsidTr="004D57D9">
              <w:trPr>
                <w:tblCellSpacing w:w="0" w:type="dxa"/>
                <w:jc w:val="center"/>
              </w:trPr>
              <w:tc>
                <w:tcPr>
                  <w:tcW w:w="0" w:type="auto"/>
                  <w:vAlign w:val="center"/>
                  <w:hideMark/>
                </w:tcPr>
                <w:p w:rsidR="00E84D0E" w:rsidRPr="00E84D0E" w:rsidRDefault="00E84D0E" w:rsidP="004D57D9">
                  <w:pPr>
                    <w:jc w:val="center"/>
                    <w:rPr>
                      <w:rFonts w:ascii="굴림" w:eastAsia="굴림" w:hAnsi="굴림" w:cs="굴림"/>
                      <w:color w:val="000000"/>
                      <w:sz w:val="18"/>
                      <w:szCs w:val="18"/>
                    </w:rPr>
                  </w:pPr>
                  <w:r w:rsidRPr="00E84D0E">
                    <w:rPr>
                      <w:rFonts w:ascii="굴림" w:eastAsia="굴림" w:hAnsi="굴림" w:cs="굴림"/>
                      <w:noProof/>
                      <w:color w:val="000000"/>
                      <w:sz w:val="18"/>
                      <w:szCs w:val="18"/>
                    </w:rPr>
                    <w:drawing>
                      <wp:inline distT="0" distB="0" distL="0" distR="0" wp14:anchorId="11C0A752" wp14:editId="26DFBED2">
                        <wp:extent cx="3286125" cy="2782253"/>
                        <wp:effectExtent l="0" t="0" r="0" b="0"/>
                        <wp:docPr id="84" name="그림 84" descr="http://www.irobotnews.com/news/photo/201709/11626_26608_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obotnews.com/news/photo/201709/11626_26608_552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6125" cy="2782253"/>
                                </a:xfrm>
                                <a:prstGeom prst="rect">
                                  <a:avLst/>
                                </a:prstGeom>
                                <a:noFill/>
                                <a:ln>
                                  <a:noFill/>
                                </a:ln>
                              </pic:spPr>
                            </pic:pic>
                          </a:graphicData>
                        </a:graphic>
                      </wp:inline>
                    </w:drawing>
                  </w:r>
                </w:p>
              </w:tc>
              <w:tc>
                <w:tcPr>
                  <w:tcW w:w="150" w:type="dxa"/>
                  <w:vAlign w:val="center"/>
                  <w:hideMark/>
                </w:tcPr>
                <w:p w:rsidR="00E84D0E" w:rsidRPr="00E84D0E" w:rsidRDefault="00E84D0E" w:rsidP="004D57D9">
                  <w:pPr>
                    <w:jc w:val="left"/>
                    <w:rPr>
                      <w:rFonts w:ascii="굴림" w:eastAsia="굴림" w:hAnsi="굴림" w:cs="굴림"/>
                      <w:color w:val="000000"/>
                      <w:sz w:val="18"/>
                      <w:szCs w:val="18"/>
                    </w:rPr>
                  </w:pPr>
                  <w:r w:rsidRPr="00E84D0E">
                    <w:rPr>
                      <w:rFonts w:ascii="굴림" w:eastAsia="굴림" w:hAnsi="굴림" w:cs="굴림"/>
                      <w:color w:val="000000"/>
                      <w:sz w:val="18"/>
                      <w:szCs w:val="18"/>
                    </w:rPr>
                    <w:t> </w:t>
                  </w:r>
                </w:p>
              </w:tc>
            </w:tr>
            <w:tr w:rsidR="00E84D0E" w:rsidRPr="00E84D0E" w:rsidTr="004D57D9">
              <w:trPr>
                <w:tblCellSpacing w:w="0" w:type="dxa"/>
                <w:jc w:val="center"/>
              </w:trPr>
              <w:tc>
                <w:tcPr>
                  <w:tcW w:w="0" w:type="auto"/>
                  <w:gridSpan w:val="2"/>
                  <w:tcMar>
                    <w:top w:w="150" w:type="dxa"/>
                    <w:left w:w="120" w:type="dxa"/>
                    <w:bottom w:w="150" w:type="dxa"/>
                    <w:right w:w="120" w:type="dxa"/>
                  </w:tcMar>
                  <w:vAlign w:val="center"/>
                  <w:hideMark/>
                </w:tcPr>
                <w:p w:rsidR="00E84D0E" w:rsidRPr="00E84D0E" w:rsidRDefault="00E84D0E" w:rsidP="004D57D9">
                  <w:pPr>
                    <w:jc w:val="left"/>
                    <w:rPr>
                      <w:rFonts w:asciiTheme="minorHAnsi" w:eastAsiaTheme="minorHAnsi" w:hAnsiTheme="minorHAnsi" w:cs="굴림"/>
                      <w:b/>
                      <w:spacing w:val="-15"/>
                      <w:sz w:val="22"/>
                      <w:szCs w:val="22"/>
                    </w:rPr>
                  </w:pPr>
                  <w:r w:rsidRPr="00E84D0E">
                    <w:rPr>
                      <w:rFonts w:asciiTheme="minorHAnsi" w:eastAsiaTheme="minorHAnsi" w:hAnsiTheme="minorHAnsi" w:cs="Arial"/>
                      <w:b/>
                      <w:spacing w:val="-15"/>
                      <w:sz w:val="22"/>
                      <w:szCs w:val="22"/>
                    </w:rPr>
                    <w:t>▲</w:t>
                  </w:r>
                  <w:r w:rsidRPr="00E84D0E">
                    <w:rPr>
                      <w:rFonts w:asciiTheme="minorHAnsi" w:eastAsiaTheme="minorHAnsi" w:hAnsiTheme="minorHAnsi" w:cs="굴림"/>
                      <w:b/>
                      <w:spacing w:val="-15"/>
                      <w:sz w:val="22"/>
                      <w:szCs w:val="22"/>
                    </w:rPr>
                    <w:t xml:space="preserve"> MAST 프로젝트의 일환으로 개발된 자율 비행 마이크로 </w:t>
                  </w:r>
                  <w:proofErr w:type="spellStart"/>
                  <w:r w:rsidRPr="00E84D0E">
                    <w:rPr>
                      <w:rFonts w:asciiTheme="minorHAnsi" w:eastAsiaTheme="minorHAnsi" w:hAnsiTheme="minorHAnsi" w:cs="굴림"/>
                      <w:b/>
                      <w:spacing w:val="-15"/>
                      <w:sz w:val="22"/>
                      <w:szCs w:val="22"/>
                    </w:rPr>
                    <w:t>드론</w:t>
                  </w:r>
                  <w:proofErr w:type="spellEnd"/>
                </w:p>
              </w:tc>
            </w:tr>
          </w:tbl>
          <w:p w:rsidR="00E84D0E" w:rsidRPr="00E84D0E" w:rsidRDefault="00E84D0E" w:rsidP="004D57D9">
            <w:pPr>
              <w:spacing w:beforeAutospacing="1" w:afterAutospacing="1"/>
              <w:rPr>
                <w:rFonts w:asciiTheme="minorHAnsi" w:eastAsiaTheme="minorHAnsi" w:hAnsiTheme="minorHAnsi" w:cs="굴림"/>
                <w:b/>
                <w:sz w:val="22"/>
                <w:szCs w:val="22"/>
              </w:rPr>
            </w:pPr>
            <w:r w:rsidRPr="00E84D0E">
              <w:rPr>
                <w:rFonts w:asciiTheme="minorHAnsi" w:eastAsiaTheme="minorHAnsi" w:hAnsiTheme="minorHAnsi" w:cs="굴림" w:hint="eastAsia"/>
                <w:b/>
                <w:sz w:val="22"/>
                <w:szCs w:val="22"/>
              </w:rPr>
              <w:t>미 육군이 지난 2008년부터 10년간 추진해온 ‘마이크로 자율시스템 기술(</w:t>
            </w:r>
            <w:proofErr w:type="spellStart"/>
            <w:r w:rsidRPr="00E84D0E">
              <w:rPr>
                <w:rFonts w:asciiTheme="minorHAnsi" w:eastAsiaTheme="minorHAnsi" w:hAnsiTheme="minorHAnsi" w:cs="굴림" w:hint="eastAsia"/>
                <w:b/>
                <w:sz w:val="22"/>
                <w:szCs w:val="22"/>
              </w:rPr>
              <w:t>MAST</w:t>
            </w:r>
            <w:proofErr w:type="gramStart"/>
            <w:r w:rsidRPr="00E84D0E">
              <w:rPr>
                <w:rFonts w:asciiTheme="minorHAnsi" w:eastAsiaTheme="minorHAnsi" w:hAnsiTheme="minorHAnsi" w:cs="굴림" w:hint="eastAsia"/>
                <w:b/>
                <w:sz w:val="22"/>
                <w:szCs w:val="22"/>
              </w:rPr>
              <w:t>:Micro</w:t>
            </w:r>
            <w:proofErr w:type="spellEnd"/>
            <w:proofErr w:type="gramEnd"/>
            <w:r w:rsidRPr="00E84D0E">
              <w:rPr>
                <w:rFonts w:asciiTheme="minorHAnsi" w:eastAsiaTheme="minorHAnsi" w:hAnsiTheme="minorHAnsi" w:cs="굴림" w:hint="eastAsia"/>
                <w:b/>
                <w:sz w:val="22"/>
                <w:szCs w:val="22"/>
              </w:rPr>
              <w:t xml:space="preserve"> Autonomous Systems and Technology)’ 개발 프로젝트가 완료됐다.</w:t>
            </w:r>
          </w:p>
          <w:p w:rsidR="00E84D0E" w:rsidRPr="00E84D0E" w:rsidRDefault="00E84D0E" w:rsidP="004D57D9">
            <w:pPr>
              <w:spacing w:beforeAutospacing="1" w:afterAutospacing="1"/>
              <w:rPr>
                <w:rFonts w:asciiTheme="minorHAnsi" w:eastAsiaTheme="minorHAnsi" w:hAnsiTheme="minorHAnsi" w:cs="굴림"/>
                <w:b/>
                <w:sz w:val="22"/>
                <w:szCs w:val="22"/>
              </w:rPr>
            </w:pPr>
            <w:r w:rsidRPr="00E84D0E">
              <w:rPr>
                <w:rFonts w:asciiTheme="minorHAnsi" w:eastAsiaTheme="minorHAnsi" w:hAnsiTheme="minorHAnsi" w:cs="굴림" w:hint="eastAsia"/>
                <w:b/>
                <w:sz w:val="22"/>
                <w:szCs w:val="22"/>
              </w:rPr>
              <w:t>미 육군은 최근 ‘</w:t>
            </w:r>
            <w:proofErr w:type="spellStart"/>
            <w:r w:rsidRPr="00E84D0E">
              <w:rPr>
                <w:rFonts w:asciiTheme="minorHAnsi" w:eastAsiaTheme="minorHAnsi" w:hAnsiTheme="minorHAnsi" w:cs="굴림" w:hint="eastAsia"/>
                <w:b/>
                <w:sz w:val="22"/>
                <w:szCs w:val="22"/>
              </w:rPr>
              <w:t>에버딘</w:t>
            </w:r>
            <w:proofErr w:type="spellEnd"/>
            <w:r w:rsidRPr="00E84D0E">
              <w:rPr>
                <w:rFonts w:asciiTheme="minorHAnsi" w:eastAsiaTheme="minorHAnsi" w:hAnsiTheme="minorHAnsi" w:cs="굴림" w:hint="eastAsia"/>
                <w:b/>
                <w:sz w:val="22"/>
                <w:szCs w:val="22"/>
              </w:rPr>
              <w:t xml:space="preserve"> 육군시험소(Aberdeen Proving Ground)’에서 지난 10년 동안 MAST 프로젝트에 참여한 기업과 대학들이 참여한 가운데 17개 로봇 시스템에 대한 시연회를 </w:t>
            </w:r>
            <w:r w:rsidRPr="00E84D0E">
              <w:rPr>
                <w:rFonts w:asciiTheme="minorHAnsi" w:eastAsiaTheme="minorHAnsi" w:hAnsiTheme="minorHAnsi" w:cs="굴림" w:hint="eastAsia"/>
                <w:b/>
                <w:sz w:val="22"/>
                <w:szCs w:val="22"/>
              </w:rPr>
              <w:lastRenderedPageBreak/>
              <w:t xml:space="preserve">가졌다. 이 프로젝트는 지난 2008년 미 육군연구소(U.S. Army Research Laboratory)가 국방시스템 전문업체인 BAE시스템즈와 </w:t>
            </w:r>
            <w:proofErr w:type="spellStart"/>
            <w:r w:rsidRPr="00E84D0E">
              <w:rPr>
                <w:rFonts w:asciiTheme="minorHAnsi" w:eastAsiaTheme="minorHAnsi" w:hAnsiTheme="minorHAnsi" w:cs="굴림" w:hint="eastAsia"/>
                <w:b/>
                <w:sz w:val="22"/>
                <w:szCs w:val="22"/>
              </w:rPr>
              <w:t>펜실바니아대학</w:t>
            </w:r>
            <w:proofErr w:type="spellEnd"/>
            <w:proofErr w:type="gramStart"/>
            <w:r w:rsidRPr="00E84D0E">
              <w:rPr>
                <w:rFonts w:asciiTheme="minorHAnsi" w:eastAsiaTheme="minorHAnsi" w:hAnsiTheme="minorHAnsi" w:cs="굴림" w:hint="eastAsia"/>
                <w:b/>
                <w:sz w:val="22"/>
                <w:szCs w:val="22"/>
              </w:rPr>
              <w:t>,버클리UC,</w:t>
            </w:r>
            <w:proofErr w:type="spellStart"/>
            <w:r w:rsidRPr="00E84D0E">
              <w:rPr>
                <w:rFonts w:asciiTheme="minorHAnsi" w:eastAsiaTheme="minorHAnsi" w:hAnsiTheme="minorHAnsi" w:cs="굴림" w:hint="eastAsia"/>
                <w:b/>
                <w:sz w:val="22"/>
                <w:szCs w:val="22"/>
              </w:rPr>
              <w:t>매린랜드대학</w:t>
            </w:r>
            <w:proofErr w:type="spellEnd"/>
            <w:proofErr w:type="gramEnd"/>
            <w:r w:rsidRPr="00E84D0E">
              <w:rPr>
                <w:rFonts w:asciiTheme="minorHAnsi" w:eastAsiaTheme="minorHAnsi" w:hAnsiTheme="minorHAnsi" w:cs="굴림" w:hint="eastAsia"/>
                <w:b/>
                <w:sz w:val="22"/>
                <w:szCs w:val="22"/>
              </w:rPr>
              <w:t xml:space="preserve"> 등 총 19개 기관과 연합체를 결성해 추진됐다. 당초 5년 과제로 추진됐으나 프로젝트 수행 기간이 10년으로 늘어났다. </w:t>
            </w:r>
          </w:p>
          <w:tbl>
            <w:tblPr>
              <w:tblW w:w="9000" w:type="dxa"/>
              <w:jc w:val="center"/>
              <w:tblCellSpacing w:w="0" w:type="dxa"/>
              <w:tblCellMar>
                <w:left w:w="0" w:type="dxa"/>
                <w:right w:w="0" w:type="dxa"/>
              </w:tblCellMar>
              <w:tblLook w:val="04A0" w:firstRow="1" w:lastRow="0" w:firstColumn="1" w:lastColumn="0" w:noHBand="0" w:noVBand="1"/>
            </w:tblPr>
            <w:tblGrid>
              <w:gridCol w:w="150"/>
              <w:gridCol w:w="8700"/>
              <w:gridCol w:w="150"/>
            </w:tblGrid>
            <w:tr w:rsidR="00E84D0E" w:rsidRPr="00E84D0E" w:rsidTr="004D57D9">
              <w:trPr>
                <w:tblCellSpacing w:w="0" w:type="dxa"/>
                <w:jc w:val="center"/>
              </w:trPr>
              <w:tc>
                <w:tcPr>
                  <w:tcW w:w="150" w:type="dxa"/>
                  <w:vAlign w:val="center"/>
                  <w:hideMark/>
                </w:tcPr>
                <w:p w:rsidR="00E84D0E" w:rsidRPr="00E84D0E" w:rsidRDefault="00E84D0E" w:rsidP="004D57D9">
                  <w:pPr>
                    <w:jc w:val="left"/>
                    <w:rPr>
                      <w:rFonts w:asciiTheme="minorHAnsi" w:eastAsiaTheme="minorHAnsi" w:hAnsiTheme="minorHAnsi" w:cs="굴림"/>
                      <w:b/>
                      <w:sz w:val="22"/>
                      <w:szCs w:val="22"/>
                    </w:rPr>
                  </w:pPr>
                  <w:r w:rsidRPr="00E84D0E">
                    <w:rPr>
                      <w:rFonts w:asciiTheme="minorHAnsi" w:eastAsiaTheme="minorHAnsi" w:hAnsiTheme="minorHAnsi" w:cs="굴림"/>
                      <w:b/>
                      <w:sz w:val="22"/>
                      <w:szCs w:val="22"/>
                    </w:rPr>
                    <w:t> </w:t>
                  </w:r>
                </w:p>
              </w:tc>
              <w:tc>
                <w:tcPr>
                  <w:tcW w:w="0" w:type="auto"/>
                  <w:vAlign w:val="center"/>
                  <w:hideMark/>
                </w:tcPr>
                <w:p w:rsidR="00E84D0E" w:rsidRPr="00E84D0E" w:rsidRDefault="00E84D0E" w:rsidP="004D57D9">
                  <w:pPr>
                    <w:jc w:val="center"/>
                    <w:rPr>
                      <w:rFonts w:asciiTheme="minorHAnsi" w:eastAsiaTheme="minorHAnsi" w:hAnsiTheme="minorHAnsi" w:cs="굴림"/>
                      <w:b/>
                      <w:sz w:val="22"/>
                      <w:szCs w:val="22"/>
                    </w:rPr>
                  </w:pPr>
                  <w:r w:rsidRPr="00E84D0E">
                    <w:rPr>
                      <w:rFonts w:asciiTheme="minorHAnsi" w:eastAsiaTheme="minorHAnsi" w:hAnsiTheme="minorHAnsi" w:cs="굴림"/>
                      <w:b/>
                      <w:noProof/>
                      <w:sz w:val="22"/>
                      <w:szCs w:val="22"/>
                    </w:rPr>
                    <w:drawing>
                      <wp:inline distT="0" distB="0" distL="0" distR="0" wp14:anchorId="70A84372" wp14:editId="02305F5C">
                        <wp:extent cx="3867150" cy="2694115"/>
                        <wp:effectExtent l="0" t="0" r="0" b="0"/>
                        <wp:docPr id="85" name="그림 85" descr="http://www.irobotnews.com/news/photo/201709/11626_26609_5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robotnews.com/news/photo/201709/11626_26609_552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7150" cy="2694115"/>
                                </a:xfrm>
                                <a:prstGeom prst="rect">
                                  <a:avLst/>
                                </a:prstGeom>
                                <a:noFill/>
                                <a:ln>
                                  <a:noFill/>
                                </a:ln>
                              </pic:spPr>
                            </pic:pic>
                          </a:graphicData>
                        </a:graphic>
                      </wp:inline>
                    </w:drawing>
                  </w:r>
                </w:p>
              </w:tc>
              <w:tc>
                <w:tcPr>
                  <w:tcW w:w="150" w:type="dxa"/>
                  <w:vAlign w:val="center"/>
                  <w:hideMark/>
                </w:tcPr>
                <w:p w:rsidR="00E84D0E" w:rsidRPr="00E84D0E" w:rsidRDefault="00E84D0E" w:rsidP="004D57D9">
                  <w:pPr>
                    <w:jc w:val="left"/>
                    <w:rPr>
                      <w:rFonts w:asciiTheme="minorHAnsi" w:eastAsiaTheme="minorHAnsi" w:hAnsiTheme="minorHAnsi" w:cs="굴림"/>
                      <w:b/>
                      <w:sz w:val="22"/>
                      <w:szCs w:val="22"/>
                    </w:rPr>
                  </w:pPr>
                  <w:r w:rsidRPr="00E84D0E">
                    <w:rPr>
                      <w:rFonts w:asciiTheme="minorHAnsi" w:eastAsiaTheme="minorHAnsi" w:hAnsiTheme="minorHAnsi" w:cs="굴림"/>
                      <w:b/>
                      <w:sz w:val="22"/>
                      <w:szCs w:val="22"/>
                    </w:rPr>
                    <w:t> </w:t>
                  </w:r>
                </w:p>
              </w:tc>
            </w:tr>
            <w:tr w:rsidR="00E84D0E" w:rsidRPr="00E84D0E" w:rsidTr="004D57D9">
              <w:trPr>
                <w:tblCellSpacing w:w="0" w:type="dxa"/>
                <w:jc w:val="center"/>
              </w:trPr>
              <w:tc>
                <w:tcPr>
                  <w:tcW w:w="0" w:type="auto"/>
                  <w:gridSpan w:val="3"/>
                  <w:tcMar>
                    <w:top w:w="150" w:type="dxa"/>
                    <w:left w:w="120" w:type="dxa"/>
                    <w:bottom w:w="150" w:type="dxa"/>
                    <w:right w:w="120" w:type="dxa"/>
                  </w:tcMar>
                  <w:vAlign w:val="center"/>
                  <w:hideMark/>
                </w:tcPr>
                <w:p w:rsidR="00E84D0E" w:rsidRPr="00E84D0E" w:rsidRDefault="00E84D0E" w:rsidP="004D57D9">
                  <w:pPr>
                    <w:jc w:val="left"/>
                    <w:rPr>
                      <w:rFonts w:asciiTheme="minorHAnsi" w:eastAsiaTheme="minorHAnsi" w:hAnsiTheme="minorHAnsi" w:cs="굴림"/>
                      <w:b/>
                      <w:spacing w:val="-15"/>
                      <w:sz w:val="22"/>
                      <w:szCs w:val="22"/>
                    </w:rPr>
                  </w:pPr>
                  <w:r w:rsidRPr="00E84D0E">
                    <w:rPr>
                      <w:rFonts w:asciiTheme="minorHAnsi" w:eastAsiaTheme="minorHAnsi" w:hAnsiTheme="minorHAnsi" w:cs="Arial"/>
                      <w:b/>
                      <w:spacing w:val="-15"/>
                      <w:sz w:val="22"/>
                      <w:szCs w:val="22"/>
                    </w:rPr>
                    <w:t>▲</w:t>
                  </w:r>
                  <w:r w:rsidRPr="00E84D0E">
                    <w:rPr>
                      <w:rFonts w:asciiTheme="minorHAnsi" w:eastAsiaTheme="minorHAnsi" w:hAnsiTheme="minorHAnsi" w:cs="굴림"/>
                      <w:b/>
                      <w:spacing w:val="-15"/>
                      <w:sz w:val="22"/>
                      <w:szCs w:val="22"/>
                    </w:rPr>
                    <w:t xml:space="preserve"> MAST 참여기관들이 시연회에 참석해 작업을 하고 있다.</w:t>
                  </w:r>
                </w:p>
              </w:tc>
            </w:tr>
          </w:tbl>
          <w:p w:rsidR="00E84D0E" w:rsidRPr="00E84D0E" w:rsidRDefault="00E84D0E" w:rsidP="004D57D9">
            <w:pPr>
              <w:spacing w:beforeAutospacing="1" w:afterAutospacing="1"/>
              <w:rPr>
                <w:rFonts w:asciiTheme="minorHAnsi" w:eastAsiaTheme="minorHAnsi" w:hAnsiTheme="minorHAnsi" w:cs="굴림"/>
                <w:b/>
                <w:sz w:val="22"/>
                <w:szCs w:val="22"/>
              </w:rPr>
            </w:pPr>
            <w:r w:rsidRPr="00E84D0E">
              <w:rPr>
                <w:rFonts w:asciiTheme="minorHAnsi" w:eastAsiaTheme="minorHAnsi" w:hAnsiTheme="minorHAnsi" w:cs="굴림" w:hint="eastAsia"/>
                <w:b/>
                <w:sz w:val="22"/>
                <w:szCs w:val="22"/>
              </w:rPr>
              <w:t xml:space="preserve">BAE시스템즈는 제트추진연구소(JPL)와 협력해 마이크로 시스템의 통합 기술을 개발하고 </w:t>
            </w:r>
            <w:proofErr w:type="spellStart"/>
            <w:r w:rsidRPr="00E84D0E">
              <w:rPr>
                <w:rFonts w:asciiTheme="minorHAnsi" w:eastAsiaTheme="minorHAnsi" w:hAnsiTheme="minorHAnsi" w:cs="굴림" w:hint="eastAsia"/>
                <w:b/>
                <w:sz w:val="22"/>
                <w:szCs w:val="22"/>
              </w:rPr>
              <w:t>메릴랜드대와</w:t>
            </w:r>
            <w:proofErr w:type="spellEnd"/>
            <w:r w:rsidRPr="00E84D0E">
              <w:rPr>
                <w:rFonts w:asciiTheme="minorHAnsi" w:eastAsiaTheme="minorHAnsi" w:hAnsiTheme="minorHAnsi" w:cs="굴림" w:hint="eastAsia"/>
                <w:b/>
                <w:sz w:val="22"/>
                <w:szCs w:val="22"/>
              </w:rPr>
              <w:t xml:space="preserve"> </w:t>
            </w:r>
            <w:proofErr w:type="spellStart"/>
            <w:r w:rsidRPr="00E84D0E">
              <w:rPr>
                <w:rFonts w:asciiTheme="minorHAnsi" w:eastAsiaTheme="minorHAnsi" w:hAnsiTheme="minorHAnsi" w:cs="굴림" w:hint="eastAsia"/>
                <w:b/>
                <w:sz w:val="22"/>
                <w:szCs w:val="22"/>
              </w:rPr>
              <w:t>미시간대학은</w:t>
            </w:r>
            <w:proofErr w:type="spellEnd"/>
            <w:r w:rsidRPr="00E84D0E">
              <w:rPr>
                <w:rFonts w:asciiTheme="minorHAnsi" w:eastAsiaTheme="minorHAnsi" w:hAnsiTheme="minorHAnsi" w:cs="굴림" w:hint="eastAsia"/>
                <w:b/>
                <w:sz w:val="22"/>
                <w:szCs w:val="22"/>
              </w:rPr>
              <w:t xml:space="preserve"> 각각 </w:t>
            </w:r>
            <w:proofErr w:type="spellStart"/>
            <w:r w:rsidRPr="00E84D0E">
              <w:rPr>
                <w:rFonts w:asciiTheme="minorHAnsi" w:eastAsiaTheme="minorHAnsi" w:hAnsiTheme="minorHAnsi" w:cs="굴림" w:hint="eastAsia"/>
                <w:b/>
                <w:sz w:val="22"/>
                <w:szCs w:val="22"/>
              </w:rPr>
              <w:t>마이크로시스템</w:t>
            </w:r>
            <w:proofErr w:type="spellEnd"/>
            <w:r w:rsidRPr="00E84D0E">
              <w:rPr>
                <w:rFonts w:asciiTheme="minorHAnsi" w:eastAsiaTheme="minorHAnsi" w:hAnsiTheme="minorHAnsi" w:cs="굴림" w:hint="eastAsia"/>
                <w:b/>
                <w:sz w:val="22"/>
                <w:szCs w:val="22"/>
              </w:rPr>
              <w:t xml:space="preserve"> </w:t>
            </w:r>
            <w:proofErr w:type="spellStart"/>
            <w:r w:rsidRPr="00E84D0E">
              <w:rPr>
                <w:rFonts w:asciiTheme="minorHAnsi" w:eastAsiaTheme="minorHAnsi" w:hAnsiTheme="minorHAnsi" w:cs="굴림" w:hint="eastAsia"/>
                <w:b/>
                <w:sz w:val="22"/>
                <w:szCs w:val="22"/>
              </w:rPr>
              <w:t>메카닉스와</w:t>
            </w:r>
            <w:proofErr w:type="spellEnd"/>
            <w:r w:rsidRPr="00E84D0E">
              <w:rPr>
                <w:rFonts w:asciiTheme="minorHAnsi" w:eastAsiaTheme="minorHAnsi" w:hAnsiTheme="minorHAnsi" w:cs="굴림" w:hint="eastAsia"/>
                <w:b/>
                <w:sz w:val="22"/>
                <w:szCs w:val="22"/>
              </w:rPr>
              <w:t xml:space="preserve"> 마이크로 전자 분야를 담당했다. </w:t>
            </w:r>
            <w:proofErr w:type="spellStart"/>
            <w:r w:rsidRPr="00E84D0E">
              <w:rPr>
                <w:rFonts w:asciiTheme="minorHAnsi" w:eastAsiaTheme="minorHAnsi" w:hAnsiTheme="minorHAnsi" w:cs="굴림" w:hint="eastAsia"/>
                <w:b/>
                <w:sz w:val="22"/>
                <w:szCs w:val="22"/>
              </w:rPr>
              <w:t>펜실바니아대학은</w:t>
            </w:r>
            <w:proofErr w:type="spellEnd"/>
            <w:r w:rsidRPr="00E84D0E">
              <w:rPr>
                <w:rFonts w:asciiTheme="minorHAnsi" w:eastAsiaTheme="minorHAnsi" w:hAnsiTheme="minorHAnsi" w:cs="굴림" w:hint="eastAsia"/>
                <w:b/>
                <w:sz w:val="22"/>
                <w:szCs w:val="22"/>
              </w:rPr>
              <w:t xml:space="preserve"> 자율 수행을 위한 </w:t>
            </w:r>
            <w:proofErr w:type="spellStart"/>
            <w:r w:rsidRPr="00E84D0E">
              <w:rPr>
                <w:rFonts w:asciiTheme="minorHAnsi" w:eastAsiaTheme="minorHAnsi" w:hAnsiTheme="minorHAnsi" w:cs="굴림" w:hint="eastAsia"/>
                <w:b/>
                <w:sz w:val="22"/>
                <w:szCs w:val="22"/>
              </w:rPr>
              <w:t>프로세싱을</w:t>
            </w:r>
            <w:proofErr w:type="spellEnd"/>
            <w:r w:rsidRPr="00E84D0E">
              <w:rPr>
                <w:rFonts w:asciiTheme="minorHAnsi" w:eastAsiaTheme="minorHAnsi" w:hAnsiTheme="minorHAnsi" w:cs="굴림" w:hint="eastAsia"/>
                <w:b/>
                <w:sz w:val="22"/>
                <w:szCs w:val="22"/>
              </w:rPr>
              <w:t xml:space="preserve"> 담당했다. 이번 시연회에서 </w:t>
            </w:r>
            <w:proofErr w:type="spellStart"/>
            <w:r w:rsidRPr="00E84D0E">
              <w:rPr>
                <w:rFonts w:asciiTheme="minorHAnsi" w:eastAsiaTheme="minorHAnsi" w:hAnsiTheme="minorHAnsi" w:cs="굴림" w:hint="eastAsia"/>
                <w:b/>
                <w:sz w:val="22"/>
                <w:szCs w:val="22"/>
              </w:rPr>
              <w:t>펜실바니아대학이</w:t>
            </w:r>
            <w:proofErr w:type="spellEnd"/>
            <w:r w:rsidRPr="00E84D0E">
              <w:rPr>
                <w:rFonts w:asciiTheme="minorHAnsi" w:eastAsiaTheme="minorHAnsi" w:hAnsiTheme="minorHAnsi" w:cs="굴림" w:hint="eastAsia"/>
                <w:b/>
                <w:sz w:val="22"/>
                <w:szCs w:val="22"/>
              </w:rPr>
              <w:t xml:space="preserve"> 자율비행 </w:t>
            </w:r>
            <w:proofErr w:type="spellStart"/>
            <w:r w:rsidRPr="00E84D0E">
              <w:rPr>
                <w:rFonts w:asciiTheme="minorHAnsi" w:eastAsiaTheme="minorHAnsi" w:hAnsiTheme="minorHAnsi" w:cs="굴림" w:hint="eastAsia"/>
                <w:b/>
                <w:sz w:val="22"/>
                <w:szCs w:val="22"/>
              </w:rPr>
              <w:t>쿼드콥터</w:t>
            </w:r>
            <w:proofErr w:type="spellEnd"/>
            <w:r w:rsidRPr="00E84D0E">
              <w:rPr>
                <w:rFonts w:asciiTheme="minorHAnsi" w:eastAsiaTheme="minorHAnsi" w:hAnsiTheme="minorHAnsi" w:cs="굴림" w:hint="eastAsia"/>
                <w:b/>
                <w:sz w:val="22"/>
                <w:szCs w:val="22"/>
              </w:rPr>
              <w:t xml:space="preserve"> </w:t>
            </w:r>
            <w:proofErr w:type="spellStart"/>
            <w:r w:rsidRPr="00E84D0E">
              <w:rPr>
                <w:rFonts w:asciiTheme="minorHAnsi" w:eastAsiaTheme="minorHAnsi" w:hAnsiTheme="minorHAnsi" w:cs="굴림" w:hint="eastAsia"/>
                <w:b/>
                <w:sz w:val="22"/>
                <w:szCs w:val="22"/>
              </w:rPr>
              <w:t>드론을</w:t>
            </w:r>
            <w:proofErr w:type="spellEnd"/>
            <w:r w:rsidRPr="00E84D0E">
              <w:rPr>
                <w:rFonts w:asciiTheme="minorHAnsi" w:eastAsiaTheme="minorHAnsi" w:hAnsiTheme="minorHAnsi" w:cs="굴림" w:hint="eastAsia"/>
                <w:b/>
                <w:sz w:val="22"/>
                <w:szCs w:val="22"/>
              </w:rPr>
              <w:t xml:space="preserve"> 선보인 것을 비롯해 각 기관들이 소형 지상 로봇 등 로봇시스템을 시연했다. </w:t>
            </w:r>
          </w:p>
          <w:p w:rsidR="00E84D0E" w:rsidRPr="00E84D0E" w:rsidRDefault="00E84D0E" w:rsidP="004D57D9">
            <w:pPr>
              <w:spacing w:beforeAutospacing="1" w:afterAutospacing="1"/>
              <w:rPr>
                <w:rFonts w:ascii="굴림" w:eastAsia="굴림" w:hAnsi="굴림" w:cs="굴림"/>
                <w:color w:val="202020"/>
                <w:sz w:val="21"/>
                <w:szCs w:val="21"/>
              </w:rPr>
            </w:pPr>
            <w:r w:rsidRPr="00E84D0E">
              <w:rPr>
                <w:rFonts w:asciiTheme="minorHAnsi" w:eastAsiaTheme="minorHAnsi" w:hAnsiTheme="minorHAnsi" w:cs="굴림" w:hint="eastAsia"/>
                <w:b/>
                <w:sz w:val="22"/>
                <w:szCs w:val="22"/>
              </w:rPr>
              <w:t>한편 미 육군은 이 프로젝트의 종료에 따라 ‘DCIST(Distributed Collaborative Intelligent Systems and Technology)‘ 개발 계획을 새로 발표했다. 수많은 시스템들이</w:t>
            </w:r>
            <w:r w:rsidRPr="00E84D0E">
              <w:rPr>
                <w:rFonts w:ascii="굴림" w:eastAsia="굴림" w:hAnsi="굴림" w:cs="굴림" w:hint="eastAsia"/>
                <w:sz w:val="24"/>
                <w:szCs w:val="24"/>
              </w:rPr>
              <w:t xml:space="preserve"> </w:t>
            </w:r>
            <w:r w:rsidRPr="00E84D0E">
              <w:rPr>
                <w:rFonts w:asciiTheme="minorHAnsi" w:eastAsiaTheme="minorHAnsi" w:hAnsiTheme="minorHAnsi" w:cs="굴림" w:hint="eastAsia"/>
                <w:b/>
                <w:color w:val="202020"/>
                <w:sz w:val="22"/>
                <w:szCs w:val="24"/>
              </w:rPr>
              <w:t>공중, 지상 등에서 섞여 작전을 수행하는 것을 목표로 하고 있다.</w:t>
            </w:r>
            <w:r w:rsidRPr="00E84D0E">
              <w:rPr>
                <w:rFonts w:ascii="굴림" w:eastAsia="굴림" w:hAnsi="굴림" w:cs="굴림" w:hint="eastAsia"/>
                <w:color w:val="202020"/>
                <w:sz w:val="22"/>
                <w:szCs w:val="24"/>
              </w:rPr>
              <w:t xml:space="preserve"> </w:t>
            </w:r>
          </w:p>
        </w:tc>
      </w:tr>
    </w:tbl>
    <w:p w:rsidR="00E84D0E" w:rsidRPr="00E84D0E" w:rsidRDefault="00E84D0E" w:rsidP="003B392C">
      <w:pPr>
        <w:spacing w:after="200" w:line="276" w:lineRule="auto"/>
        <w:rPr>
          <w:rFonts w:ascii="HY견고딕" w:eastAsia="HY견고딕" w:hint="eastAsia"/>
          <w:b/>
          <w:sz w:val="36"/>
          <w:szCs w:val="24"/>
        </w:rPr>
      </w:pPr>
    </w:p>
    <w:p w:rsidR="008A3125" w:rsidRPr="008A3125" w:rsidRDefault="00534D7B" w:rsidP="003B392C">
      <w:pPr>
        <w:spacing w:after="200" w:line="276" w:lineRule="auto"/>
        <w:rPr>
          <w:rFonts w:ascii="HY견고딕" w:eastAsia="HY견고딕" w:hint="eastAsia"/>
          <w:b/>
          <w:bCs/>
          <w:spacing w:val="-15"/>
          <w:sz w:val="36"/>
          <w:szCs w:val="36"/>
        </w:rPr>
      </w:pPr>
      <w:r>
        <w:rPr>
          <w:rFonts w:ascii="HY견고딕" w:eastAsia="HY견고딕" w:hint="eastAsia"/>
          <w:b/>
          <w:bCs/>
          <w:spacing w:val="-15"/>
          <w:sz w:val="36"/>
          <w:szCs w:val="36"/>
        </w:rPr>
        <w:t xml:space="preserve">13. </w:t>
      </w:r>
      <w:r w:rsidR="008A3125" w:rsidRPr="008A3125">
        <w:rPr>
          <w:rFonts w:ascii="HY견고딕" w:eastAsia="HY견고딕" w:hint="eastAsia"/>
          <w:b/>
          <w:bCs/>
          <w:spacing w:val="-15"/>
          <w:sz w:val="36"/>
          <w:szCs w:val="36"/>
        </w:rPr>
        <w:t xml:space="preserve">MIT, </w:t>
      </w:r>
      <w:proofErr w:type="spellStart"/>
      <w:r w:rsidR="008A3125" w:rsidRPr="008A3125">
        <w:rPr>
          <w:rFonts w:ascii="HY견고딕" w:eastAsia="HY견고딕" w:hint="eastAsia"/>
          <w:b/>
          <w:bCs/>
          <w:spacing w:val="-15"/>
          <w:sz w:val="36"/>
          <w:szCs w:val="36"/>
        </w:rPr>
        <w:t>알렉사로</w:t>
      </w:r>
      <w:proofErr w:type="spellEnd"/>
      <w:r w:rsidR="008A3125" w:rsidRPr="008A3125">
        <w:rPr>
          <w:rFonts w:ascii="HY견고딕" w:eastAsia="HY견고딕" w:hint="eastAsia"/>
          <w:b/>
          <w:bCs/>
          <w:spacing w:val="-15"/>
          <w:sz w:val="36"/>
          <w:szCs w:val="36"/>
        </w:rPr>
        <w:t xml:space="preserve"> 로봇 가르친다</w:t>
      </w:r>
    </w:p>
    <w:p w:rsidR="008A3125" w:rsidRPr="008A3125" w:rsidRDefault="008A3125" w:rsidP="003B392C">
      <w:pPr>
        <w:spacing w:after="200" w:line="276" w:lineRule="auto"/>
        <w:rPr>
          <w:rFonts w:ascii="HY헤드라인M" w:eastAsia="HY헤드라인M" w:hint="eastAsia"/>
          <w:spacing w:val="-15"/>
          <w:sz w:val="24"/>
          <w:szCs w:val="21"/>
        </w:rPr>
      </w:pPr>
      <w:r w:rsidRPr="008A3125">
        <w:rPr>
          <w:rFonts w:ascii="HY헤드라인M" w:eastAsia="HY헤드라인M" w:hint="eastAsia"/>
          <w:spacing w:val="-15"/>
          <w:sz w:val="24"/>
          <w:szCs w:val="21"/>
        </w:rPr>
        <w:t>음성 명령의 맥락을 이해하는 로봇 개발 중</w:t>
      </w:r>
    </w:p>
    <w:p w:rsidR="008A3125" w:rsidRPr="008A3125" w:rsidRDefault="008A3125" w:rsidP="008A3125">
      <w:pPr>
        <w:spacing w:after="200"/>
        <w:rPr>
          <w:rFonts w:asciiTheme="minorHAnsi" w:eastAsiaTheme="minorHAnsi" w:hAnsiTheme="minorHAnsi" w:hint="eastAsia"/>
          <w:b/>
          <w:spacing w:val="-15"/>
          <w:sz w:val="22"/>
          <w:szCs w:val="22"/>
        </w:rPr>
      </w:pPr>
      <w:r w:rsidRPr="008A3125">
        <w:rPr>
          <w:rFonts w:asciiTheme="minorHAnsi" w:eastAsiaTheme="minorHAnsi" w:hAnsiTheme="minorHAnsi"/>
          <w:b/>
          <w:spacing w:val="-15"/>
          <w:sz w:val="22"/>
          <w:szCs w:val="22"/>
        </w:rPr>
        <w:t xml:space="preserve">승인 </w:t>
      </w:r>
      <w:proofErr w:type="gramStart"/>
      <w:r w:rsidRPr="008A3125">
        <w:rPr>
          <w:rFonts w:asciiTheme="minorHAnsi" w:eastAsiaTheme="minorHAnsi" w:hAnsiTheme="minorHAnsi"/>
          <w:b/>
          <w:spacing w:val="-15"/>
          <w:sz w:val="22"/>
          <w:szCs w:val="22"/>
        </w:rPr>
        <w:t>2017.09.05  10:10:09</w:t>
      </w:r>
      <w:proofErr w:type="gramEnd"/>
    </w:p>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A3125" w:rsidRPr="008A3125">
        <w:trPr>
          <w:tblCellSpacing w:w="0" w:type="dxa"/>
          <w:jc w:val="center"/>
        </w:trPr>
        <w:tc>
          <w:tcPr>
            <w:tcW w:w="0" w:type="auto"/>
            <w:tcMar>
              <w:top w:w="150" w:type="dxa"/>
              <w:left w:w="0" w:type="dxa"/>
              <w:bottom w:w="15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gridCol w:w="78"/>
            </w:tblGrid>
            <w:tr w:rsidR="008A3125" w:rsidRPr="008A3125">
              <w:trPr>
                <w:tblCellSpacing w:w="0" w:type="dxa"/>
                <w:jc w:val="center"/>
              </w:trPr>
              <w:tc>
                <w:tcPr>
                  <w:tcW w:w="0" w:type="auto"/>
                  <w:vAlign w:val="center"/>
                  <w:hideMark/>
                </w:tcPr>
                <w:p w:rsidR="008A3125" w:rsidRPr="008A3125" w:rsidRDefault="008A3125" w:rsidP="008A3125">
                  <w:pPr>
                    <w:jc w:val="center"/>
                    <w:rPr>
                      <w:rFonts w:asciiTheme="minorHAnsi" w:eastAsiaTheme="minorHAnsi" w:hAnsiTheme="minorHAnsi" w:cs="굴림"/>
                      <w:b/>
                      <w:sz w:val="22"/>
                      <w:szCs w:val="22"/>
                    </w:rPr>
                  </w:pPr>
                  <w:r w:rsidRPr="008A3125">
                    <w:rPr>
                      <w:rFonts w:asciiTheme="minorHAnsi" w:eastAsiaTheme="minorHAnsi" w:hAnsiTheme="minorHAnsi" w:cs="굴림"/>
                      <w:b/>
                      <w:noProof/>
                      <w:sz w:val="22"/>
                      <w:szCs w:val="22"/>
                    </w:rPr>
                    <w:lastRenderedPageBreak/>
                    <w:drawing>
                      <wp:inline distT="0" distB="0" distL="0" distR="0" wp14:anchorId="7B23004B" wp14:editId="08CF4458">
                        <wp:extent cx="5715000" cy="3248025"/>
                        <wp:effectExtent l="0" t="0" r="0" b="9525"/>
                        <wp:docPr id="81" name="그림 81" descr="http://www.irobotnews.com/news/photo/201709/11620_26601_1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obotnews.com/news/photo/201709/11620_26601_144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248025"/>
                                </a:xfrm>
                                <a:prstGeom prst="rect">
                                  <a:avLst/>
                                </a:prstGeom>
                                <a:noFill/>
                                <a:ln>
                                  <a:noFill/>
                                </a:ln>
                              </pic:spPr>
                            </pic:pic>
                          </a:graphicData>
                        </a:graphic>
                      </wp:inline>
                    </w:drawing>
                  </w:r>
                </w:p>
              </w:tc>
              <w:tc>
                <w:tcPr>
                  <w:tcW w:w="150" w:type="dxa"/>
                  <w:vAlign w:val="center"/>
                  <w:hideMark/>
                </w:tcPr>
                <w:p w:rsidR="008A3125" w:rsidRPr="008A3125" w:rsidRDefault="008A3125" w:rsidP="008A3125">
                  <w:pPr>
                    <w:jc w:val="left"/>
                    <w:rPr>
                      <w:rFonts w:asciiTheme="minorHAnsi" w:eastAsiaTheme="minorHAnsi" w:hAnsiTheme="minorHAnsi" w:cs="굴림"/>
                      <w:b/>
                      <w:sz w:val="22"/>
                      <w:szCs w:val="22"/>
                    </w:rPr>
                  </w:pPr>
                  <w:r w:rsidRPr="008A3125">
                    <w:rPr>
                      <w:rFonts w:asciiTheme="minorHAnsi" w:eastAsiaTheme="minorHAnsi" w:hAnsiTheme="minorHAnsi" w:cs="굴림"/>
                      <w:b/>
                      <w:sz w:val="22"/>
                      <w:szCs w:val="22"/>
                    </w:rPr>
                    <w:t> </w:t>
                  </w:r>
                </w:p>
              </w:tc>
            </w:tr>
            <w:tr w:rsidR="008A3125" w:rsidRPr="008A3125">
              <w:trPr>
                <w:tblCellSpacing w:w="0" w:type="dxa"/>
                <w:jc w:val="center"/>
              </w:trPr>
              <w:tc>
                <w:tcPr>
                  <w:tcW w:w="0" w:type="auto"/>
                  <w:gridSpan w:val="2"/>
                  <w:tcMar>
                    <w:top w:w="150" w:type="dxa"/>
                    <w:left w:w="120" w:type="dxa"/>
                    <w:bottom w:w="150" w:type="dxa"/>
                    <w:right w:w="120" w:type="dxa"/>
                  </w:tcMar>
                  <w:vAlign w:val="center"/>
                  <w:hideMark/>
                </w:tcPr>
                <w:p w:rsidR="008A3125" w:rsidRPr="008A3125" w:rsidRDefault="008A3125" w:rsidP="008A3125">
                  <w:pPr>
                    <w:jc w:val="left"/>
                    <w:rPr>
                      <w:rFonts w:asciiTheme="minorHAnsi" w:eastAsiaTheme="minorHAnsi" w:hAnsiTheme="minorHAnsi" w:cs="굴림"/>
                      <w:b/>
                      <w:spacing w:val="-15"/>
                      <w:sz w:val="22"/>
                      <w:szCs w:val="22"/>
                    </w:rPr>
                  </w:pPr>
                  <w:r w:rsidRPr="008A3125">
                    <w:rPr>
                      <w:rFonts w:asciiTheme="minorHAnsi" w:eastAsiaTheme="minorHAnsi" w:hAnsiTheme="minorHAnsi" w:cs="굴림"/>
                      <w:b/>
                      <w:spacing w:val="-15"/>
                      <w:sz w:val="22"/>
                      <w:szCs w:val="22"/>
                    </w:rPr>
                    <w:t> </w:t>
                  </w:r>
                </w:p>
              </w:tc>
            </w:tr>
          </w:tbl>
          <w:p w:rsidR="008A3125" w:rsidRPr="008A3125" w:rsidRDefault="008A3125" w:rsidP="008A3125">
            <w:pPr>
              <w:spacing w:beforeAutospacing="1" w:afterAutospacing="1"/>
              <w:rPr>
                <w:rFonts w:asciiTheme="minorHAnsi" w:eastAsiaTheme="minorHAnsi" w:hAnsiTheme="minorHAnsi" w:cs="굴림"/>
                <w:b/>
                <w:sz w:val="22"/>
                <w:szCs w:val="22"/>
              </w:rPr>
            </w:pPr>
            <w:r w:rsidRPr="008A3125">
              <w:rPr>
                <w:rFonts w:asciiTheme="minorHAnsi" w:eastAsiaTheme="minorHAnsi" w:hAnsiTheme="minorHAnsi" w:cs="굴림" w:hint="eastAsia"/>
                <w:b/>
                <w:sz w:val="22"/>
                <w:szCs w:val="22"/>
              </w:rPr>
              <w:t>"</w:t>
            </w:r>
            <w:proofErr w:type="spellStart"/>
            <w:r w:rsidRPr="008A3125">
              <w:rPr>
                <w:rFonts w:asciiTheme="minorHAnsi" w:eastAsiaTheme="minorHAnsi" w:hAnsiTheme="minorHAnsi" w:cs="굴림" w:hint="eastAsia"/>
                <w:b/>
                <w:sz w:val="22"/>
                <w:szCs w:val="22"/>
              </w:rPr>
              <w:t>알렉사</w:t>
            </w:r>
            <w:proofErr w:type="spellEnd"/>
            <w:r w:rsidRPr="008A3125">
              <w:rPr>
                <w:rFonts w:asciiTheme="minorHAnsi" w:eastAsiaTheme="minorHAnsi" w:hAnsiTheme="minorHAnsi" w:cs="굴림" w:hint="eastAsia"/>
                <w:b/>
                <w:sz w:val="22"/>
                <w:szCs w:val="22"/>
              </w:rPr>
              <w:t xml:space="preserve">, 로봇에게 내 식료품 가방을 픽업해 모든 걸 냉장고에 넣으라고 얘기해줘" 요즘 흔히 인공지능 비서를 통해 로봇에게 명령을 내리는 패턴이다. 그러나 MIT의 연구원들은 사용자가 일일이 인공지능 비서에게 로봇의 할 일을 지시하지 않아도 </w:t>
            </w:r>
            <w:proofErr w:type="spellStart"/>
            <w:r w:rsidRPr="008A3125">
              <w:rPr>
                <w:rFonts w:asciiTheme="minorHAnsi" w:eastAsiaTheme="minorHAnsi" w:hAnsiTheme="minorHAnsi" w:cs="굴림" w:hint="eastAsia"/>
                <w:b/>
                <w:sz w:val="22"/>
                <w:szCs w:val="22"/>
              </w:rPr>
              <w:t>알렉사로</w:t>
            </w:r>
            <w:proofErr w:type="spellEnd"/>
            <w:r w:rsidRPr="008A3125">
              <w:rPr>
                <w:rFonts w:asciiTheme="minorHAnsi" w:eastAsiaTheme="minorHAnsi" w:hAnsiTheme="minorHAnsi" w:cs="굴림" w:hint="eastAsia"/>
                <w:b/>
                <w:sz w:val="22"/>
                <w:szCs w:val="22"/>
              </w:rPr>
              <w:t xml:space="preserve"> 하여금 로봇을 가르치도록 하는 방법을 연구하고 있다. </w:t>
            </w:r>
          </w:p>
          <w:p w:rsidR="008A3125" w:rsidRPr="008A3125" w:rsidRDefault="008A3125" w:rsidP="008A3125">
            <w:pPr>
              <w:spacing w:beforeAutospacing="1" w:afterAutospacing="1"/>
              <w:rPr>
                <w:rFonts w:asciiTheme="minorHAnsi" w:eastAsiaTheme="minorHAnsi" w:hAnsiTheme="minorHAnsi" w:cs="굴림"/>
                <w:b/>
                <w:sz w:val="22"/>
                <w:szCs w:val="22"/>
              </w:rPr>
            </w:pPr>
            <w:r w:rsidRPr="008A3125">
              <w:rPr>
                <w:rFonts w:asciiTheme="minorHAnsi" w:eastAsiaTheme="minorHAnsi" w:hAnsiTheme="minorHAnsi" w:cs="굴림" w:hint="eastAsia"/>
                <w:b/>
                <w:sz w:val="22"/>
                <w:szCs w:val="22"/>
              </w:rPr>
              <w:t>‘</w:t>
            </w:r>
            <w:proofErr w:type="spellStart"/>
            <w:r w:rsidRPr="008A3125">
              <w:rPr>
                <w:rFonts w:asciiTheme="minorHAnsi" w:eastAsiaTheme="minorHAnsi" w:hAnsiTheme="minorHAnsi" w:cs="굴림" w:hint="eastAsia"/>
                <w:b/>
                <w:sz w:val="22"/>
                <w:szCs w:val="22"/>
              </w:rPr>
              <w:t>쿼츠</w:t>
            </w:r>
            <w:proofErr w:type="spellEnd"/>
            <w:r w:rsidRPr="008A3125">
              <w:rPr>
                <w:rFonts w:asciiTheme="minorHAnsi" w:eastAsiaTheme="minorHAnsi" w:hAnsiTheme="minorHAnsi" w:cs="굴림" w:hint="eastAsia"/>
                <w:b/>
                <w:sz w:val="22"/>
                <w:szCs w:val="22"/>
              </w:rPr>
              <w:t xml:space="preserve">’에 따르면 MIT CSAIL </w:t>
            </w:r>
            <w:proofErr w:type="spellStart"/>
            <w:r w:rsidRPr="008A3125">
              <w:rPr>
                <w:rFonts w:asciiTheme="minorHAnsi" w:eastAsiaTheme="minorHAnsi" w:hAnsiTheme="minorHAnsi" w:cs="굴림" w:hint="eastAsia"/>
                <w:b/>
                <w:sz w:val="22"/>
                <w:szCs w:val="22"/>
              </w:rPr>
              <w:t>컴퓨터사이언스랩의</w:t>
            </w:r>
            <w:proofErr w:type="spellEnd"/>
            <w:r w:rsidRPr="008A3125">
              <w:rPr>
                <w:rFonts w:asciiTheme="minorHAnsi" w:eastAsiaTheme="minorHAnsi" w:hAnsiTheme="minorHAnsi" w:cs="굴림" w:hint="eastAsia"/>
                <w:b/>
                <w:sz w:val="22"/>
                <w:szCs w:val="22"/>
              </w:rPr>
              <w:t xml:space="preserve"> 포스트닥터 연구원 ‘</w:t>
            </w:r>
            <w:proofErr w:type="spellStart"/>
            <w:r w:rsidRPr="008A3125">
              <w:rPr>
                <w:rFonts w:asciiTheme="minorHAnsi" w:eastAsiaTheme="minorHAnsi" w:hAnsiTheme="minorHAnsi" w:cs="굴림" w:hint="eastAsia"/>
                <w:b/>
                <w:sz w:val="22"/>
                <w:szCs w:val="22"/>
              </w:rPr>
              <w:t>로한</w:t>
            </w:r>
            <w:proofErr w:type="spellEnd"/>
            <w:r w:rsidRPr="008A3125">
              <w:rPr>
                <w:rFonts w:asciiTheme="minorHAnsi" w:eastAsiaTheme="minorHAnsi" w:hAnsiTheme="minorHAnsi" w:cs="굴림" w:hint="eastAsia"/>
                <w:b/>
                <w:sz w:val="22"/>
                <w:szCs w:val="22"/>
              </w:rPr>
              <w:t xml:space="preserve"> 폴(</w:t>
            </w:r>
            <w:proofErr w:type="spellStart"/>
            <w:r w:rsidRPr="008A3125">
              <w:rPr>
                <w:rFonts w:asciiTheme="minorHAnsi" w:eastAsiaTheme="minorHAnsi" w:hAnsiTheme="minorHAnsi" w:cs="굴림" w:hint="eastAsia"/>
                <w:b/>
                <w:sz w:val="22"/>
                <w:szCs w:val="22"/>
              </w:rPr>
              <w:t>Rohan</w:t>
            </w:r>
            <w:proofErr w:type="spellEnd"/>
            <w:r w:rsidRPr="008A3125">
              <w:rPr>
                <w:rFonts w:asciiTheme="minorHAnsi" w:eastAsiaTheme="minorHAnsi" w:hAnsiTheme="minorHAnsi" w:cs="굴림" w:hint="eastAsia"/>
                <w:b/>
                <w:sz w:val="22"/>
                <w:szCs w:val="22"/>
              </w:rPr>
              <w:t xml:space="preserve"> Paul)’이 이끄는 팀은 모호한 명령으로 </w:t>
            </w:r>
            <w:proofErr w:type="spellStart"/>
            <w:r w:rsidRPr="008A3125">
              <w:rPr>
                <w:rFonts w:asciiTheme="minorHAnsi" w:eastAsiaTheme="minorHAnsi" w:hAnsiTheme="minorHAnsi" w:cs="굴림" w:hint="eastAsia"/>
                <w:b/>
                <w:sz w:val="22"/>
                <w:szCs w:val="22"/>
              </w:rPr>
              <w:t>알렉사를</w:t>
            </w:r>
            <w:proofErr w:type="spellEnd"/>
            <w:r w:rsidRPr="008A3125">
              <w:rPr>
                <w:rFonts w:asciiTheme="minorHAnsi" w:eastAsiaTheme="minorHAnsi" w:hAnsiTheme="minorHAnsi" w:cs="굴림" w:hint="eastAsia"/>
                <w:b/>
                <w:sz w:val="22"/>
                <w:szCs w:val="22"/>
              </w:rPr>
              <w:t xml:space="preserve"> 이용해 로봇이 물건을 </w:t>
            </w:r>
            <w:proofErr w:type="spellStart"/>
            <w:r w:rsidRPr="008A3125">
              <w:rPr>
                <w:rFonts w:asciiTheme="minorHAnsi" w:eastAsiaTheme="minorHAnsi" w:hAnsiTheme="minorHAnsi" w:cs="굴림" w:hint="eastAsia"/>
                <w:b/>
                <w:sz w:val="22"/>
                <w:szCs w:val="22"/>
              </w:rPr>
              <w:t>집어들고</w:t>
            </w:r>
            <w:proofErr w:type="spellEnd"/>
            <w:r w:rsidRPr="008A3125">
              <w:rPr>
                <w:rFonts w:asciiTheme="minorHAnsi" w:eastAsiaTheme="minorHAnsi" w:hAnsiTheme="minorHAnsi" w:cs="굴림" w:hint="eastAsia"/>
                <w:b/>
                <w:sz w:val="22"/>
                <w:szCs w:val="22"/>
              </w:rPr>
              <w:t xml:space="preserve"> 상자에 넣도록 하는 시스템을 만들었다. </w:t>
            </w:r>
            <w:proofErr w:type="spellStart"/>
            <w:r w:rsidRPr="008A3125">
              <w:rPr>
                <w:rFonts w:asciiTheme="minorHAnsi" w:eastAsiaTheme="minorHAnsi" w:hAnsiTheme="minorHAnsi" w:cs="굴림" w:hint="eastAsia"/>
                <w:b/>
                <w:sz w:val="22"/>
                <w:szCs w:val="22"/>
              </w:rPr>
              <w:t>알렉사가</w:t>
            </w:r>
            <w:proofErr w:type="spellEnd"/>
            <w:r w:rsidRPr="008A3125">
              <w:rPr>
                <w:rFonts w:asciiTheme="minorHAnsi" w:eastAsiaTheme="minorHAnsi" w:hAnsiTheme="minorHAnsi" w:cs="굴림" w:hint="eastAsia"/>
                <w:b/>
                <w:sz w:val="22"/>
                <w:szCs w:val="22"/>
              </w:rPr>
              <w:t xml:space="preserve"> 인터넷에 연결된 전구를 끄거나 </w:t>
            </w:r>
            <w:proofErr w:type="spellStart"/>
            <w:r w:rsidRPr="008A3125">
              <w:rPr>
                <w:rFonts w:asciiTheme="minorHAnsi" w:eastAsiaTheme="minorHAnsi" w:hAnsiTheme="minorHAnsi" w:cs="굴림" w:hint="eastAsia"/>
                <w:b/>
                <w:sz w:val="22"/>
                <w:szCs w:val="22"/>
              </w:rPr>
              <w:t>룸바가</w:t>
            </w:r>
            <w:proofErr w:type="spellEnd"/>
            <w:r w:rsidRPr="008A3125">
              <w:rPr>
                <w:rFonts w:asciiTheme="minorHAnsi" w:eastAsiaTheme="minorHAnsi" w:hAnsiTheme="minorHAnsi" w:cs="굴림" w:hint="eastAsia"/>
                <w:b/>
                <w:sz w:val="22"/>
                <w:szCs w:val="22"/>
              </w:rPr>
              <w:t xml:space="preserve"> 주방을 청소하도록 로봇에 지시하는 등 로봇이 </w:t>
            </w:r>
            <w:proofErr w:type="spellStart"/>
            <w:r w:rsidRPr="008A3125">
              <w:rPr>
                <w:rFonts w:asciiTheme="minorHAnsi" w:eastAsiaTheme="minorHAnsi" w:hAnsiTheme="minorHAnsi" w:cs="굴림" w:hint="eastAsia"/>
                <w:b/>
                <w:sz w:val="22"/>
                <w:szCs w:val="22"/>
              </w:rPr>
              <w:t>알렉사의</w:t>
            </w:r>
            <w:proofErr w:type="spellEnd"/>
            <w:r w:rsidRPr="008A3125">
              <w:rPr>
                <w:rFonts w:asciiTheme="minorHAnsi" w:eastAsiaTheme="minorHAnsi" w:hAnsiTheme="minorHAnsi" w:cs="굴림" w:hint="eastAsia"/>
                <w:b/>
                <w:sz w:val="22"/>
                <w:szCs w:val="22"/>
              </w:rPr>
              <w:t xml:space="preserve"> 명령에 반응하도록 프로그래밍한 것이다. 굳이 </w:t>
            </w:r>
            <w:proofErr w:type="spellStart"/>
            <w:r w:rsidRPr="008A3125">
              <w:rPr>
                <w:rFonts w:asciiTheme="minorHAnsi" w:eastAsiaTheme="minorHAnsi" w:hAnsiTheme="minorHAnsi" w:cs="굴림" w:hint="eastAsia"/>
                <w:b/>
                <w:sz w:val="22"/>
                <w:szCs w:val="22"/>
              </w:rPr>
              <w:t>알렉사에게</w:t>
            </w:r>
            <w:proofErr w:type="spellEnd"/>
            <w:r w:rsidRPr="008A3125">
              <w:rPr>
                <w:rFonts w:asciiTheme="minorHAnsi" w:eastAsiaTheme="minorHAnsi" w:hAnsiTheme="minorHAnsi" w:cs="굴림" w:hint="eastAsia"/>
                <w:b/>
                <w:sz w:val="22"/>
                <w:szCs w:val="22"/>
              </w:rPr>
              <w:t xml:space="preserve"> </w:t>
            </w:r>
            <w:proofErr w:type="spellStart"/>
            <w:r w:rsidRPr="008A3125">
              <w:rPr>
                <w:rFonts w:asciiTheme="minorHAnsi" w:eastAsiaTheme="minorHAnsi" w:hAnsiTheme="minorHAnsi" w:cs="굴림" w:hint="eastAsia"/>
                <w:b/>
                <w:sz w:val="22"/>
                <w:szCs w:val="22"/>
              </w:rPr>
              <w:t>룸바를</w:t>
            </w:r>
            <w:proofErr w:type="spellEnd"/>
            <w:r w:rsidRPr="008A3125">
              <w:rPr>
                <w:rFonts w:asciiTheme="minorHAnsi" w:eastAsiaTheme="minorHAnsi" w:hAnsiTheme="minorHAnsi" w:cs="굴림" w:hint="eastAsia"/>
                <w:b/>
                <w:sz w:val="22"/>
                <w:szCs w:val="22"/>
              </w:rPr>
              <w:t xml:space="preserve"> 작동해 부엌을 청소하고 끝나면 </w:t>
            </w:r>
            <w:proofErr w:type="spellStart"/>
            <w:r w:rsidRPr="008A3125">
              <w:rPr>
                <w:rFonts w:asciiTheme="minorHAnsi" w:eastAsiaTheme="minorHAnsi" w:hAnsiTheme="minorHAnsi" w:cs="굴림" w:hint="eastAsia"/>
                <w:b/>
                <w:sz w:val="22"/>
                <w:szCs w:val="22"/>
              </w:rPr>
              <w:t>도크로</w:t>
            </w:r>
            <w:proofErr w:type="spellEnd"/>
            <w:r w:rsidRPr="008A3125">
              <w:rPr>
                <w:rFonts w:asciiTheme="minorHAnsi" w:eastAsiaTheme="minorHAnsi" w:hAnsiTheme="minorHAnsi" w:cs="굴림" w:hint="eastAsia"/>
                <w:b/>
                <w:sz w:val="22"/>
                <w:szCs w:val="22"/>
              </w:rPr>
              <w:t xml:space="preserve"> 돌아가 종료를 알리라고 말할 필요가 없다. 그저 청소하라고만 말하면 나머지는 프로그래밍에 따라 알아서 수행하게 돼있다.</w:t>
            </w:r>
          </w:p>
          <w:p w:rsidR="008A3125" w:rsidRPr="008A3125" w:rsidRDefault="008A3125" w:rsidP="008A3125">
            <w:pPr>
              <w:spacing w:beforeAutospacing="1" w:afterAutospacing="1"/>
              <w:rPr>
                <w:rFonts w:asciiTheme="minorHAnsi" w:eastAsiaTheme="minorHAnsi" w:hAnsiTheme="minorHAnsi" w:cs="굴림"/>
                <w:b/>
                <w:sz w:val="22"/>
                <w:szCs w:val="22"/>
              </w:rPr>
            </w:pPr>
            <w:r w:rsidRPr="008A3125">
              <w:rPr>
                <w:rFonts w:asciiTheme="minorHAnsi" w:eastAsiaTheme="minorHAnsi" w:hAnsiTheme="minorHAnsi" w:cs="굴림" w:hint="eastAsia"/>
                <w:b/>
                <w:sz w:val="22"/>
                <w:szCs w:val="22"/>
              </w:rPr>
              <w:t xml:space="preserve">MIT의 로봇은 주변 세계와 듣는 말의 맥락을 이해할 수 있도록 설계됐다. 로봇에게 정확히 무엇을 해야 할지를 단계적으로 알려주는 대신 인간이 말하는 방식을 더 잘 이해할 수 있도록 시스템을 구축한 것이다. </w:t>
            </w:r>
          </w:p>
          <w:p w:rsidR="008A3125" w:rsidRPr="008A3125" w:rsidRDefault="008A3125" w:rsidP="008A3125">
            <w:pPr>
              <w:spacing w:beforeAutospacing="1" w:afterAutospacing="1"/>
              <w:rPr>
                <w:rFonts w:asciiTheme="minorHAnsi" w:eastAsiaTheme="minorHAnsi" w:hAnsiTheme="minorHAnsi" w:cs="굴림"/>
                <w:b/>
                <w:sz w:val="22"/>
                <w:szCs w:val="22"/>
              </w:rPr>
            </w:pPr>
            <w:r w:rsidRPr="008A3125">
              <w:rPr>
                <w:rFonts w:asciiTheme="minorHAnsi" w:eastAsiaTheme="minorHAnsi" w:hAnsiTheme="minorHAnsi" w:cs="굴림" w:hint="eastAsia"/>
                <w:b/>
                <w:sz w:val="22"/>
                <w:szCs w:val="22"/>
              </w:rPr>
              <w:t>연구팀은 이를 맥락에 맞는 명령이라는 뜻으로 '</w:t>
            </w:r>
            <w:proofErr w:type="spellStart"/>
            <w:r w:rsidRPr="008A3125">
              <w:rPr>
                <w:rFonts w:asciiTheme="minorHAnsi" w:eastAsiaTheme="minorHAnsi" w:hAnsiTheme="minorHAnsi" w:cs="굴림" w:hint="eastAsia"/>
                <w:b/>
                <w:sz w:val="22"/>
                <w:szCs w:val="22"/>
              </w:rPr>
              <w:t>컴텍스트</w:t>
            </w:r>
            <w:proofErr w:type="spellEnd"/>
            <w:r w:rsidRPr="008A3125">
              <w:rPr>
                <w:rFonts w:asciiTheme="minorHAnsi" w:eastAsiaTheme="minorHAnsi" w:hAnsiTheme="minorHAnsi" w:cs="굴림" w:hint="eastAsia"/>
                <w:b/>
                <w:sz w:val="22"/>
                <w:szCs w:val="22"/>
              </w:rPr>
              <w:t>(</w:t>
            </w:r>
            <w:proofErr w:type="spellStart"/>
            <w:r w:rsidRPr="008A3125">
              <w:rPr>
                <w:rFonts w:asciiTheme="minorHAnsi" w:eastAsiaTheme="minorHAnsi" w:hAnsiTheme="minorHAnsi" w:cs="굴림" w:hint="eastAsia"/>
                <w:b/>
                <w:sz w:val="22"/>
                <w:szCs w:val="22"/>
              </w:rPr>
              <w:t>ComText</w:t>
            </w:r>
            <w:proofErr w:type="spellEnd"/>
            <w:r w:rsidRPr="008A3125">
              <w:rPr>
                <w:rFonts w:asciiTheme="minorHAnsi" w:eastAsiaTheme="minorHAnsi" w:hAnsiTheme="minorHAnsi" w:cs="굴림" w:hint="eastAsia"/>
                <w:b/>
                <w:sz w:val="22"/>
                <w:szCs w:val="22"/>
              </w:rPr>
              <w:t xml:space="preserve">)'라고 부른다. 평범한 로봇 앞에 망치를 내려놓고 '그걸 들어'라고 말하면 로봇은 그 의미를 전혀 이해하지 못한다. </w:t>
            </w:r>
            <w:proofErr w:type="spellStart"/>
            <w:r w:rsidRPr="008A3125">
              <w:rPr>
                <w:rFonts w:asciiTheme="minorHAnsi" w:eastAsiaTheme="minorHAnsi" w:hAnsiTheme="minorHAnsi" w:cs="굴림" w:hint="eastAsia"/>
                <w:b/>
                <w:sz w:val="22"/>
                <w:szCs w:val="22"/>
              </w:rPr>
              <w:t>컴텍스트로</w:t>
            </w:r>
            <w:proofErr w:type="spellEnd"/>
            <w:r w:rsidRPr="008A3125">
              <w:rPr>
                <w:rFonts w:asciiTheme="minorHAnsi" w:eastAsiaTheme="minorHAnsi" w:hAnsiTheme="minorHAnsi" w:cs="굴림" w:hint="eastAsia"/>
                <w:b/>
                <w:sz w:val="22"/>
                <w:szCs w:val="22"/>
              </w:rPr>
              <w:t xml:space="preserve"> 연구팀은 로봇에게 </w:t>
            </w:r>
            <w:proofErr w:type="spellStart"/>
            <w:r w:rsidRPr="008A3125">
              <w:rPr>
                <w:rFonts w:asciiTheme="minorHAnsi" w:eastAsiaTheme="minorHAnsi" w:hAnsiTheme="minorHAnsi" w:cs="굴림" w:hint="eastAsia"/>
                <w:b/>
                <w:sz w:val="22"/>
                <w:szCs w:val="22"/>
              </w:rPr>
              <w:t>알렉사를</w:t>
            </w:r>
            <w:proofErr w:type="spellEnd"/>
            <w:r w:rsidRPr="008A3125">
              <w:rPr>
                <w:rFonts w:asciiTheme="minorHAnsi" w:eastAsiaTheme="minorHAnsi" w:hAnsiTheme="minorHAnsi" w:cs="굴림" w:hint="eastAsia"/>
                <w:b/>
                <w:sz w:val="22"/>
                <w:szCs w:val="22"/>
              </w:rPr>
              <w:t xml:space="preserve"> 통해 '이것은 내 망치'라고 말하고 이후 '그걸 </w:t>
            </w:r>
            <w:r w:rsidRPr="008A3125">
              <w:rPr>
                <w:rFonts w:asciiTheme="minorHAnsi" w:eastAsiaTheme="minorHAnsi" w:hAnsiTheme="minorHAnsi" w:cs="굴림" w:hint="eastAsia"/>
                <w:b/>
                <w:sz w:val="22"/>
                <w:szCs w:val="22"/>
              </w:rPr>
              <w:lastRenderedPageBreak/>
              <w:t>들어'라고 말하면 로봇은 '망치를 들어'</w:t>
            </w:r>
            <w:proofErr w:type="spellStart"/>
            <w:r w:rsidRPr="008A3125">
              <w:rPr>
                <w:rFonts w:asciiTheme="minorHAnsi" w:eastAsiaTheme="minorHAnsi" w:hAnsiTheme="minorHAnsi" w:cs="굴림" w:hint="eastAsia"/>
                <w:b/>
                <w:sz w:val="22"/>
                <w:szCs w:val="22"/>
              </w:rPr>
              <w:t>로</w:t>
            </w:r>
            <w:proofErr w:type="spellEnd"/>
            <w:r w:rsidRPr="008A3125">
              <w:rPr>
                <w:rFonts w:asciiTheme="minorHAnsi" w:eastAsiaTheme="minorHAnsi" w:hAnsiTheme="minorHAnsi" w:cs="굴림" w:hint="eastAsia"/>
                <w:b/>
                <w:sz w:val="22"/>
                <w:szCs w:val="22"/>
              </w:rPr>
              <w:t xml:space="preserve"> 이해한다는 것이다. </w:t>
            </w:r>
          </w:p>
          <w:p w:rsidR="008A3125" w:rsidRPr="008A3125" w:rsidRDefault="008A3125" w:rsidP="008A3125">
            <w:pPr>
              <w:spacing w:beforeAutospacing="1" w:afterAutospacing="1"/>
              <w:rPr>
                <w:rFonts w:asciiTheme="minorHAnsi" w:eastAsiaTheme="minorHAnsi" w:hAnsiTheme="minorHAnsi" w:cs="굴림"/>
                <w:b/>
                <w:sz w:val="22"/>
                <w:szCs w:val="22"/>
              </w:rPr>
            </w:pPr>
            <w:proofErr w:type="spellStart"/>
            <w:r w:rsidRPr="008A3125">
              <w:rPr>
                <w:rFonts w:asciiTheme="minorHAnsi" w:eastAsiaTheme="minorHAnsi" w:hAnsiTheme="minorHAnsi" w:cs="굴림" w:hint="eastAsia"/>
                <w:b/>
                <w:sz w:val="22"/>
                <w:szCs w:val="22"/>
              </w:rPr>
              <w:t>폴은</w:t>
            </w:r>
            <w:proofErr w:type="spellEnd"/>
            <w:r w:rsidRPr="008A3125">
              <w:rPr>
                <w:rFonts w:asciiTheme="minorHAnsi" w:eastAsiaTheme="minorHAnsi" w:hAnsiTheme="minorHAnsi" w:cs="굴림" w:hint="eastAsia"/>
                <w:b/>
                <w:sz w:val="22"/>
                <w:szCs w:val="22"/>
              </w:rPr>
              <w:t xml:space="preserve"> "인간이 세계를 사물과 사람과 추상적 개념의 집합체로 이해한다면 기계는 이를 픽셀, 포인트 </w:t>
            </w:r>
            <w:proofErr w:type="spellStart"/>
            <w:r w:rsidRPr="008A3125">
              <w:rPr>
                <w:rFonts w:asciiTheme="minorHAnsi" w:eastAsiaTheme="minorHAnsi" w:hAnsiTheme="minorHAnsi" w:cs="굴림" w:hint="eastAsia"/>
                <w:b/>
                <w:sz w:val="22"/>
                <w:szCs w:val="22"/>
              </w:rPr>
              <w:t>클라우드</w:t>
            </w:r>
            <w:proofErr w:type="spellEnd"/>
            <w:r w:rsidRPr="008A3125">
              <w:rPr>
                <w:rFonts w:asciiTheme="minorHAnsi" w:eastAsiaTheme="minorHAnsi" w:hAnsiTheme="minorHAnsi" w:cs="굴림" w:hint="eastAsia"/>
                <w:b/>
                <w:sz w:val="22"/>
                <w:szCs w:val="22"/>
              </w:rPr>
              <w:t xml:space="preserve"> 및 센서로 생성된 3D </w:t>
            </w:r>
            <w:proofErr w:type="spellStart"/>
            <w:r w:rsidRPr="008A3125">
              <w:rPr>
                <w:rFonts w:asciiTheme="minorHAnsi" w:eastAsiaTheme="minorHAnsi" w:hAnsiTheme="minorHAnsi" w:cs="굴림" w:hint="eastAsia"/>
                <w:b/>
                <w:sz w:val="22"/>
                <w:szCs w:val="22"/>
              </w:rPr>
              <w:t>맵으로</w:t>
            </w:r>
            <w:proofErr w:type="spellEnd"/>
            <w:r w:rsidRPr="008A3125">
              <w:rPr>
                <w:rFonts w:asciiTheme="minorHAnsi" w:eastAsiaTheme="minorHAnsi" w:hAnsiTheme="minorHAnsi" w:cs="굴림" w:hint="eastAsia"/>
                <w:b/>
                <w:sz w:val="22"/>
                <w:szCs w:val="22"/>
              </w:rPr>
              <w:t xml:space="preserve"> 간주한다"</w:t>
            </w:r>
            <w:proofErr w:type="spellStart"/>
            <w:r w:rsidRPr="008A3125">
              <w:rPr>
                <w:rFonts w:asciiTheme="minorHAnsi" w:eastAsiaTheme="minorHAnsi" w:hAnsiTheme="minorHAnsi" w:cs="굴림" w:hint="eastAsia"/>
                <w:b/>
                <w:sz w:val="22"/>
                <w:szCs w:val="22"/>
              </w:rPr>
              <w:t>며</w:t>
            </w:r>
            <w:proofErr w:type="spellEnd"/>
            <w:r w:rsidRPr="008A3125">
              <w:rPr>
                <w:rFonts w:asciiTheme="minorHAnsi" w:eastAsiaTheme="minorHAnsi" w:hAnsiTheme="minorHAnsi" w:cs="굴림" w:hint="eastAsia"/>
                <w:b/>
                <w:sz w:val="22"/>
                <w:szCs w:val="22"/>
              </w:rPr>
              <w:t xml:space="preserve"> "이 의미적 차이는 로봇이 우리가 원하는 것을 이해하도록 하기 위해서는 우리가 행동하고 말하는 것을 로봇이 훨씬 더 풍부한 표현으로 습득해야 한다는 것을 의미한다"고 말한다. </w:t>
            </w:r>
          </w:p>
          <w:p w:rsidR="008A3125" w:rsidRPr="008A3125" w:rsidRDefault="008A3125" w:rsidP="008A3125">
            <w:pPr>
              <w:spacing w:beforeAutospacing="1" w:afterAutospacing="1"/>
              <w:rPr>
                <w:rFonts w:asciiTheme="minorHAnsi" w:eastAsiaTheme="minorHAnsi" w:hAnsiTheme="minorHAnsi" w:cs="굴림"/>
                <w:b/>
                <w:sz w:val="22"/>
                <w:szCs w:val="22"/>
              </w:rPr>
            </w:pPr>
            <w:r w:rsidRPr="008A3125">
              <w:rPr>
                <w:rFonts w:asciiTheme="minorHAnsi" w:eastAsiaTheme="minorHAnsi" w:hAnsiTheme="minorHAnsi" w:cs="굴림" w:hint="eastAsia"/>
                <w:b/>
                <w:sz w:val="22"/>
                <w:szCs w:val="22"/>
              </w:rPr>
              <w:t xml:space="preserve">동영상에서는 스낵 품목을 집어 포장 상자에 포장하는 로봇을 보여준다. 이 그룹의 연구 보고서에서 다음 단계는 로봇이 일련의 명령과 사물을 이해할 수 있도록 모델을 훈련하는 것이라고 설명한다. 앞으로 이런 가정이 가능하다. 아마존이 </w:t>
            </w:r>
            <w:proofErr w:type="spellStart"/>
            <w:r w:rsidRPr="008A3125">
              <w:rPr>
                <w:rFonts w:asciiTheme="minorHAnsi" w:eastAsiaTheme="minorHAnsi" w:hAnsiTheme="minorHAnsi" w:cs="굴림" w:hint="eastAsia"/>
                <w:b/>
                <w:sz w:val="22"/>
                <w:szCs w:val="22"/>
              </w:rPr>
              <w:t>드론으로</w:t>
            </w:r>
            <w:proofErr w:type="spellEnd"/>
            <w:r w:rsidRPr="008A3125">
              <w:rPr>
                <w:rFonts w:asciiTheme="minorHAnsi" w:eastAsiaTheme="minorHAnsi" w:hAnsiTheme="minorHAnsi" w:cs="굴림" w:hint="eastAsia"/>
                <w:b/>
                <w:sz w:val="22"/>
                <w:szCs w:val="22"/>
              </w:rPr>
              <w:t xml:space="preserve"> </w:t>
            </w:r>
            <w:proofErr w:type="spellStart"/>
            <w:r w:rsidRPr="008A3125">
              <w:rPr>
                <w:rFonts w:asciiTheme="minorHAnsi" w:eastAsiaTheme="minorHAnsi" w:hAnsiTheme="minorHAnsi" w:cs="굴림" w:hint="eastAsia"/>
                <w:b/>
                <w:sz w:val="22"/>
                <w:szCs w:val="22"/>
              </w:rPr>
              <w:t>홀푸드</w:t>
            </w:r>
            <w:proofErr w:type="spellEnd"/>
            <w:r w:rsidRPr="008A3125">
              <w:rPr>
                <w:rFonts w:asciiTheme="minorHAnsi" w:eastAsiaTheme="minorHAnsi" w:hAnsiTheme="minorHAnsi" w:cs="굴림" w:hint="eastAsia"/>
                <w:b/>
                <w:sz w:val="22"/>
                <w:szCs w:val="22"/>
              </w:rPr>
              <w:t xml:space="preserve">(아마존이 인수)의 신선 식품을 우리에게 배달할 때 우리는 </w:t>
            </w:r>
            <w:proofErr w:type="spellStart"/>
            <w:r w:rsidRPr="008A3125">
              <w:rPr>
                <w:rFonts w:asciiTheme="minorHAnsi" w:eastAsiaTheme="minorHAnsi" w:hAnsiTheme="minorHAnsi" w:cs="굴림" w:hint="eastAsia"/>
                <w:b/>
                <w:sz w:val="22"/>
                <w:szCs w:val="22"/>
              </w:rPr>
              <w:t>알렉사를</w:t>
            </w:r>
            <w:proofErr w:type="spellEnd"/>
            <w:r w:rsidRPr="008A3125">
              <w:rPr>
                <w:rFonts w:asciiTheme="minorHAnsi" w:eastAsiaTheme="minorHAnsi" w:hAnsiTheme="minorHAnsi" w:cs="굴림" w:hint="eastAsia"/>
                <w:b/>
                <w:sz w:val="22"/>
                <w:szCs w:val="22"/>
              </w:rPr>
              <w:t xml:space="preserve"> 통해 가정용 로봇이 이들 식품을 즉시 냉장고에 넣도록 할 수 있다.</w:t>
            </w:r>
          </w:p>
        </w:tc>
      </w:tr>
      <w:tr w:rsidR="008A3125" w:rsidRPr="008A3125">
        <w:trPr>
          <w:tblCellSpacing w:w="0" w:type="dxa"/>
          <w:jc w:val="center"/>
        </w:trPr>
        <w:tc>
          <w:tcPr>
            <w:tcW w:w="0" w:type="auto"/>
            <w:vAlign w:val="center"/>
            <w:hideMark/>
          </w:tcPr>
          <w:p w:rsidR="008A3125" w:rsidRPr="008A3125" w:rsidRDefault="008A3125" w:rsidP="008A3125">
            <w:pPr>
              <w:jc w:val="right"/>
              <w:rPr>
                <w:rFonts w:asciiTheme="minorHAnsi" w:eastAsiaTheme="minorHAnsi" w:hAnsiTheme="minorHAnsi" w:cs="굴림"/>
                <w:b/>
                <w:spacing w:val="-15"/>
                <w:sz w:val="22"/>
                <w:szCs w:val="22"/>
              </w:rPr>
            </w:pPr>
            <w:r w:rsidRPr="008A3125">
              <w:rPr>
                <w:rFonts w:asciiTheme="minorHAnsi" w:eastAsiaTheme="minorHAnsi" w:hAnsiTheme="minorHAnsi" w:cs="굴림"/>
                <w:b/>
                <w:spacing w:val="-15"/>
                <w:sz w:val="22"/>
                <w:szCs w:val="22"/>
              </w:rPr>
              <w:lastRenderedPageBreak/>
              <w:t>조인혜  </w:t>
            </w:r>
            <w:hyperlink r:id="rId63" w:history="1">
              <w:r w:rsidRPr="008A3125">
                <w:rPr>
                  <w:rFonts w:asciiTheme="minorHAnsi" w:eastAsiaTheme="minorHAnsi" w:hAnsiTheme="minorHAnsi" w:cs="굴림"/>
                  <w:b/>
                  <w:spacing w:val="-15"/>
                  <w:sz w:val="22"/>
                  <w:szCs w:val="22"/>
                </w:rPr>
                <w:t>ihcho@irobotnews.com</w:t>
              </w:r>
            </w:hyperlink>
            <w:r w:rsidRPr="008A3125">
              <w:rPr>
                <w:rFonts w:asciiTheme="minorHAnsi" w:eastAsiaTheme="minorHAnsi" w:hAnsiTheme="minorHAnsi" w:cs="굴림"/>
                <w:b/>
                <w:spacing w:val="-15"/>
                <w:sz w:val="22"/>
                <w:szCs w:val="22"/>
              </w:rPr>
              <w:t xml:space="preserve"> </w:t>
            </w:r>
          </w:p>
        </w:tc>
      </w:tr>
    </w:tbl>
    <w:p w:rsidR="00AB64C5" w:rsidRDefault="003B392C" w:rsidP="00AB64C5">
      <w:pPr>
        <w:spacing w:after="200" w:line="276" w:lineRule="auto"/>
        <w:rPr>
          <w:rFonts w:ascii="HY견고딕" w:eastAsia="HY견고딕" w:hint="eastAsia"/>
          <w:b/>
          <w:sz w:val="36"/>
          <w:szCs w:val="24"/>
        </w:rPr>
      </w:pPr>
      <w:r w:rsidRPr="003B392C">
        <w:rPr>
          <w:rFonts w:ascii="HY견고딕" w:eastAsia="HY견고딕" w:hint="eastAsia"/>
          <w:b/>
          <w:sz w:val="36"/>
          <w:szCs w:val="24"/>
        </w:rPr>
        <w:t>[</w:t>
      </w:r>
      <w:proofErr w:type="spellStart"/>
      <w:r w:rsidRPr="003B392C">
        <w:rPr>
          <w:rFonts w:ascii="HY견고딕" w:eastAsia="HY견고딕" w:hAnsi="바탕" w:hint="eastAsia"/>
          <w:b/>
          <w:sz w:val="36"/>
          <w:szCs w:val="24"/>
        </w:rPr>
        <w:t>드론관련</w:t>
      </w:r>
      <w:proofErr w:type="spellEnd"/>
      <w:r w:rsidRPr="003B392C">
        <w:rPr>
          <w:rFonts w:ascii="HY견고딕" w:eastAsia="HY견고딕" w:hint="eastAsia"/>
          <w:b/>
          <w:sz w:val="36"/>
          <w:szCs w:val="24"/>
        </w:rPr>
        <w:t>]</w:t>
      </w:r>
    </w:p>
    <w:p w:rsidR="00AB64C5" w:rsidRPr="00AB64C5" w:rsidRDefault="00534D7B" w:rsidP="00AB64C5">
      <w:pPr>
        <w:spacing w:after="200" w:line="276" w:lineRule="auto"/>
        <w:rPr>
          <w:rFonts w:ascii="HY견고딕" w:eastAsia="HY견고딕" w:hAnsi="돋움" w:cs="굴림" w:hint="eastAsia"/>
          <w:b/>
          <w:bCs/>
          <w:kern w:val="36"/>
          <w:sz w:val="36"/>
          <w:szCs w:val="36"/>
        </w:rPr>
      </w:pPr>
      <w:r>
        <w:rPr>
          <w:rFonts w:ascii="HY견고딕" w:eastAsia="HY견고딕" w:hAnsi="돋움" w:cs="굴림" w:hint="eastAsia"/>
          <w:b/>
          <w:bCs/>
          <w:kern w:val="36"/>
          <w:sz w:val="36"/>
          <w:szCs w:val="36"/>
        </w:rPr>
        <w:t xml:space="preserve">14. </w:t>
      </w:r>
      <w:proofErr w:type="spellStart"/>
      <w:r w:rsidR="00AB64C5" w:rsidRPr="00AB64C5">
        <w:rPr>
          <w:rFonts w:ascii="HY견고딕" w:eastAsia="HY견고딕" w:hAnsi="돋움" w:cs="굴림" w:hint="eastAsia"/>
          <w:b/>
          <w:bCs/>
          <w:kern w:val="36"/>
          <w:sz w:val="36"/>
          <w:szCs w:val="36"/>
        </w:rPr>
        <w:t>日정부</w:t>
      </w:r>
      <w:proofErr w:type="spellEnd"/>
      <w:r w:rsidR="00AB64C5" w:rsidRPr="00AB64C5">
        <w:rPr>
          <w:rFonts w:ascii="HY견고딕" w:eastAsia="HY견고딕" w:hAnsi="돋움" w:cs="굴림" w:hint="eastAsia"/>
          <w:b/>
          <w:bCs/>
          <w:kern w:val="36"/>
          <w:sz w:val="36"/>
          <w:szCs w:val="36"/>
        </w:rPr>
        <w:t xml:space="preserve"> "中, </w:t>
      </w:r>
      <w:proofErr w:type="spellStart"/>
      <w:r w:rsidR="00AB64C5" w:rsidRPr="00AB64C5">
        <w:rPr>
          <w:rFonts w:ascii="HY견고딕" w:eastAsia="HY견고딕" w:hAnsi="돋움" w:cs="굴림" w:hint="eastAsia"/>
          <w:b/>
          <w:bCs/>
          <w:kern w:val="36"/>
          <w:sz w:val="36"/>
          <w:szCs w:val="36"/>
        </w:rPr>
        <w:t>센카쿠서</w:t>
      </w:r>
      <w:proofErr w:type="spellEnd"/>
      <w:r w:rsidR="00AB64C5" w:rsidRPr="00AB64C5">
        <w:rPr>
          <w:rFonts w:ascii="HY견고딕" w:eastAsia="HY견고딕" w:hAnsi="돋움" w:cs="굴림" w:hint="eastAsia"/>
          <w:b/>
          <w:bCs/>
          <w:kern w:val="36"/>
          <w:sz w:val="36"/>
          <w:szCs w:val="36"/>
        </w:rPr>
        <w:t xml:space="preserve"> </w:t>
      </w:r>
      <w:proofErr w:type="spellStart"/>
      <w:r w:rsidR="00AB64C5" w:rsidRPr="00AB64C5">
        <w:rPr>
          <w:rFonts w:ascii="HY견고딕" w:eastAsia="HY견고딕" w:hAnsi="돋움" w:cs="굴림" w:hint="eastAsia"/>
          <w:b/>
          <w:bCs/>
          <w:kern w:val="36"/>
          <w:sz w:val="36"/>
          <w:szCs w:val="36"/>
        </w:rPr>
        <w:t>드론</w:t>
      </w:r>
      <w:proofErr w:type="spellEnd"/>
      <w:r w:rsidR="00AB64C5" w:rsidRPr="00AB64C5">
        <w:rPr>
          <w:rFonts w:ascii="HY견고딕" w:eastAsia="HY견고딕" w:hAnsi="돋움" w:cs="굴림" w:hint="eastAsia"/>
          <w:b/>
          <w:bCs/>
          <w:kern w:val="36"/>
          <w:sz w:val="36"/>
          <w:szCs w:val="36"/>
        </w:rPr>
        <w:t xml:space="preserve"> 촬영 영상 방송"</w:t>
      </w:r>
      <w:proofErr w:type="gramStart"/>
      <w:r w:rsidR="00AB64C5" w:rsidRPr="00AB64C5">
        <w:rPr>
          <w:rFonts w:ascii="HY견고딕" w:eastAsia="HY견고딕" w:hAnsi="돋움" w:cs="굴림" w:hint="eastAsia"/>
          <w:b/>
          <w:bCs/>
          <w:kern w:val="36"/>
          <w:sz w:val="36"/>
          <w:szCs w:val="36"/>
        </w:rPr>
        <w:t>…</w:t>
      </w:r>
      <w:proofErr w:type="gramEnd"/>
      <w:r w:rsidR="00AB64C5" w:rsidRPr="00AB64C5">
        <w:rPr>
          <w:rFonts w:ascii="HY견고딕" w:eastAsia="HY견고딕" w:hAnsi="돋움" w:cs="굴림" w:hint="eastAsia"/>
          <w:b/>
          <w:bCs/>
          <w:kern w:val="36"/>
          <w:sz w:val="36"/>
          <w:szCs w:val="36"/>
        </w:rPr>
        <w:t>중국에 항의</w:t>
      </w:r>
    </w:p>
    <w:p w:rsidR="00AB64C5" w:rsidRPr="00AB64C5" w:rsidRDefault="00AB64C5" w:rsidP="00AB64C5">
      <w:pPr>
        <w:shd w:val="clear" w:color="auto" w:fill="FFFFFF"/>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송고시간 | 2017/09/05 20:21</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 xml:space="preserve">(도쿄=연합뉴스) 김정선 특파원 = 일본 외무성은 지난 5월 </w:t>
      </w:r>
      <w:proofErr w:type="spellStart"/>
      <w:r w:rsidRPr="00AB64C5">
        <w:rPr>
          <w:rFonts w:asciiTheme="minorHAnsi" w:eastAsiaTheme="minorHAnsi" w:hAnsiTheme="minorHAnsi" w:cs="굴림" w:hint="eastAsia"/>
          <w:b/>
          <w:szCs w:val="18"/>
        </w:rPr>
        <w:t>센카쿠</w:t>
      </w:r>
      <w:proofErr w:type="spellEnd"/>
      <w:r w:rsidRPr="00AB64C5">
        <w:rPr>
          <w:rFonts w:asciiTheme="minorHAnsi" w:eastAsiaTheme="minorHAnsi" w:hAnsiTheme="minorHAnsi" w:cs="굴림" w:hint="eastAsia"/>
          <w:b/>
          <w:szCs w:val="18"/>
        </w:rPr>
        <w:t>(</w:t>
      </w:r>
      <w:proofErr w:type="spellStart"/>
      <w:r w:rsidRPr="00AB64C5">
        <w:rPr>
          <w:rFonts w:ascii="바탕" w:eastAsia="바탕" w:hAnsi="바탕" w:cs="바탕" w:hint="eastAsia"/>
          <w:b/>
          <w:szCs w:val="18"/>
        </w:rPr>
        <w:t>尖閣</w:t>
      </w:r>
      <w:proofErr w:type="spellEnd"/>
      <w:r w:rsidRPr="00AB64C5">
        <w:rPr>
          <w:rFonts w:ascii="맑은 고딕" w:eastAsia="맑은 고딕" w:hAnsi="맑은 고딕" w:cs="맑은 고딕" w:hint="eastAsia"/>
          <w:b/>
          <w:szCs w:val="18"/>
        </w:rPr>
        <w:t>·</w:t>
      </w:r>
      <w:proofErr w:type="spellStart"/>
      <w:r w:rsidRPr="00AB64C5">
        <w:rPr>
          <w:rFonts w:ascii="맑은 고딕" w:eastAsia="맑은 고딕" w:hAnsi="맑은 고딕" w:cs="맑은 고딕" w:hint="eastAsia"/>
          <w:b/>
          <w:szCs w:val="18"/>
        </w:rPr>
        <w:t>중국명</w:t>
      </w:r>
      <w:proofErr w:type="spellEnd"/>
      <w:r w:rsidRPr="00AB64C5">
        <w:rPr>
          <w:rFonts w:asciiTheme="minorHAnsi" w:eastAsiaTheme="minorHAnsi" w:hAnsiTheme="minorHAnsi" w:cs="굴림" w:hint="eastAsia"/>
          <w:b/>
          <w:szCs w:val="18"/>
        </w:rPr>
        <w:t xml:space="preserve"> </w:t>
      </w:r>
      <w:proofErr w:type="spellStart"/>
      <w:r w:rsidRPr="00AB64C5">
        <w:rPr>
          <w:rFonts w:asciiTheme="minorHAnsi" w:eastAsiaTheme="minorHAnsi" w:hAnsiTheme="minorHAnsi" w:cs="굴림" w:hint="eastAsia"/>
          <w:b/>
          <w:szCs w:val="18"/>
        </w:rPr>
        <w:t>댜오위다오</w:t>
      </w:r>
      <w:proofErr w:type="spellEnd"/>
      <w:r w:rsidRPr="00AB64C5">
        <w:rPr>
          <w:rFonts w:asciiTheme="minorHAnsi" w:eastAsiaTheme="minorHAnsi" w:hAnsiTheme="minorHAnsi" w:cs="굴림" w:hint="eastAsia"/>
          <w:b/>
          <w:szCs w:val="18"/>
        </w:rPr>
        <w:t>&lt;</w:t>
      </w:r>
      <w:r w:rsidRPr="00AB64C5">
        <w:rPr>
          <w:rFonts w:ascii="바탕" w:eastAsia="바탕" w:hAnsi="바탕" w:cs="바탕" w:hint="eastAsia"/>
          <w:b/>
          <w:szCs w:val="18"/>
        </w:rPr>
        <w:t>釣魚島</w:t>
      </w:r>
      <w:r w:rsidRPr="00AB64C5">
        <w:rPr>
          <w:rFonts w:asciiTheme="minorHAnsi" w:eastAsiaTheme="minorHAnsi" w:hAnsiTheme="minorHAnsi" w:cs="굴림" w:hint="eastAsia"/>
          <w:b/>
          <w:szCs w:val="18"/>
        </w:rPr>
        <w:t xml:space="preserve">&gt;)열도 주변 해역 상공에서 확인된 소형 </w:t>
      </w:r>
      <w:proofErr w:type="spellStart"/>
      <w:r w:rsidRPr="00AB64C5">
        <w:rPr>
          <w:rFonts w:asciiTheme="minorHAnsi" w:eastAsiaTheme="minorHAnsi" w:hAnsiTheme="minorHAnsi" w:cs="굴림" w:hint="eastAsia"/>
          <w:b/>
          <w:szCs w:val="18"/>
        </w:rPr>
        <w:t>무인기</w:t>
      </w:r>
      <w:proofErr w:type="spellEnd"/>
      <w:r w:rsidRPr="00AB64C5">
        <w:rPr>
          <w:rFonts w:asciiTheme="minorHAnsi" w:eastAsiaTheme="minorHAnsi" w:hAnsiTheme="minorHAnsi" w:cs="굴림" w:hint="eastAsia"/>
          <w:b/>
          <w:szCs w:val="18"/>
        </w:rPr>
        <w:t>(</w:t>
      </w:r>
      <w:proofErr w:type="spellStart"/>
      <w:r w:rsidRPr="00AB64C5">
        <w:rPr>
          <w:rFonts w:asciiTheme="minorHAnsi" w:eastAsiaTheme="minorHAnsi" w:hAnsiTheme="minorHAnsi" w:cs="굴림" w:hint="eastAsia"/>
          <w:b/>
          <w:szCs w:val="18"/>
        </w:rPr>
        <w:t>드론</w:t>
      </w:r>
      <w:proofErr w:type="spellEnd"/>
      <w:r w:rsidRPr="00AB64C5">
        <w:rPr>
          <w:rFonts w:asciiTheme="minorHAnsi" w:eastAsiaTheme="minorHAnsi" w:hAnsiTheme="minorHAnsi" w:cs="굴림" w:hint="eastAsia"/>
          <w:b/>
          <w:szCs w:val="18"/>
        </w:rPr>
        <w:t>) 추정 물체가 촬영한 것으로 보이는 영상이 중국 관영 TV에 방송됐다며 중국 측에 항의했다고 NHK가 5일 전했다.</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 xml:space="preserve">보도에 따르면 외무성은 당시 </w:t>
      </w:r>
      <w:proofErr w:type="spellStart"/>
      <w:r w:rsidRPr="00AB64C5">
        <w:rPr>
          <w:rFonts w:asciiTheme="minorHAnsi" w:eastAsiaTheme="minorHAnsi" w:hAnsiTheme="minorHAnsi" w:cs="굴림" w:hint="eastAsia"/>
          <w:b/>
          <w:szCs w:val="18"/>
        </w:rPr>
        <w:t>촬영물로</w:t>
      </w:r>
      <w:proofErr w:type="spellEnd"/>
      <w:r w:rsidRPr="00AB64C5">
        <w:rPr>
          <w:rFonts w:asciiTheme="minorHAnsi" w:eastAsiaTheme="minorHAnsi" w:hAnsiTheme="minorHAnsi" w:cs="굴림" w:hint="eastAsia"/>
          <w:b/>
          <w:szCs w:val="18"/>
        </w:rPr>
        <w:t xml:space="preserve"> 추정되는 영상이 중국 중앙(CC)TV에 방송된 것이 확인됐다며 도쿄(</w:t>
      </w:r>
      <w:r w:rsidRPr="00AB64C5">
        <w:rPr>
          <w:rFonts w:ascii="바탕" w:eastAsia="바탕" w:hAnsi="바탕" w:cs="바탕" w:hint="eastAsia"/>
          <w:b/>
          <w:szCs w:val="18"/>
        </w:rPr>
        <w:t>東京</w:t>
      </w:r>
      <w:r w:rsidRPr="00AB64C5">
        <w:rPr>
          <w:rFonts w:asciiTheme="minorHAnsi" w:eastAsiaTheme="minorHAnsi" w:hAnsiTheme="minorHAnsi" w:cs="굴림" w:hint="eastAsia"/>
          <w:b/>
          <w:szCs w:val="18"/>
        </w:rPr>
        <w:t>)에 있는 중국대사관에 전화로 항의했다.</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 xml:space="preserve">일본 정부는 지난 5월 중국과 영유권 분쟁을 겪는 </w:t>
      </w:r>
      <w:proofErr w:type="spellStart"/>
      <w:r w:rsidRPr="00AB64C5">
        <w:rPr>
          <w:rFonts w:asciiTheme="minorHAnsi" w:eastAsiaTheme="minorHAnsi" w:hAnsiTheme="minorHAnsi" w:cs="굴림" w:hint="eastAsia"/>
          <w:b/>
          <w:szCs w:val="18"/>
        </w:rPr>
        <w:t>센카쿠</w:t>
      </w:r>
      <w:proofErr w:type="spellEnd"/>
      <w:r w:rsidRPr="00AB64C5">
        <w:rPr>
          <w:rFonts w:asciiTheme="minorHAnsi" w:eastAsiaTheme="minorHAnsi" w:hAnsiTheme="minorHAnsi" w:cs="굴림" w:hint="eastAsia"/>
          <w:b/>
          <w:szCs w:val="18"/>
        </w:rPr>
        <w:t xml:space="preserve"> 열도 주변 해역에 중국 </w:t>
      </w:r>
      <w:proofErr w:type="spellStart"/>
      <w:r w:rsidRPr="00AB64C5">
        <w:rPr>
          <w:rFonts w:asciiTheme="minorHAnsi" w:eastAsiaTheme="minorHAnsi" w:hAnsiTheme="minorHAnsi" w:cs="굴림" w:hint="eastAsia"/>
          <w:b/>
          <w:szCs w:val="18"/>
        </w:rPr>
        <w:t>해경국</w:t>
      </w:r>
      <w:proofErr w:type="spellEnd"/>
      <w:r w:rsidRPr="00AB64C5">
        <w:rPr>
          <w:rFonts w:asciiTheme="minorHAnsi" w:eastAsiaTheme="minorHAnsi" w:hAnsiTheme="minorHAnsi" w:cs="굴림" w:hint="eastAsia"/>
          <w:b/>
          <w:szCs w:val="18"/>
        </w:rPr>
        <w:t xml:space="preserve"> 선박이 진입한 뒤 </w:t>
      </w:r>
      <w:proofErr w:type="spellStart"/>
      <w:r w:rsidRPr="00AB64C5">
        <w:rPr>
          <w:rFonts w:asciiTheme="minorHAnsi" w:eastAsiaTheme="minorHAnsi" w:hAnsiTheme="minorHAnsi" w:cs="굴림" w:hint="eastAsia"/>
          <w:b/>
          <w:szCs w:val="18"/>
        </w:rPr>
        <w:t>드론</w:t>
      </w:r>
      <w:proofErr w:type="spellEnd"/>
      <w:r w:rsidRPr="00AB64C5">
        <w:rPr>
          <w:rFonts w:asciiTheme="minorHAnsi" w:eastAsiaTheme="minorHAnsi" w:hAnsiTheme="minorHAnsi" w:cs="굴림" w:hint="eastAsia"/>
          <w:b/>
          <w:szCs w:val="18"/>
        </w:rPr>
        <w:t xml:space="preserve"> 추정 비행물체가 확인됐다며 항공자위대 F15 전투기 등 4대를 </w:t>
      </w:r>
      <w:proofErr w:type="spellStart"/>
      <w:r w:rsidRPr="00AB64C5">
        <w:rPr>
          <w:rFonts w:asciiTheme="minorHAnsi" w:eastAsiaTheme="minorHAnsi" w:hAnsiTheme="minorHAnsi" w:cs="굴림" w:hint="eastAsia"/>
          <w:b/>
          <w:szCs w:val="18"/>
        </w:rPr>
        <w:t>긴급발진시킨</w:t>
      </w:r>
      <w:proofErr w:type="spellEnd"/>
      <w:r w:rsidRPr="00AB64C5">
        <w:rPr>
          <w:rFonts w:asciiTheme="minorHAnsi" w:eastAsiaTheme="minorHAnsi" w:hAnsiTheme="minorHAnsi" w:cs="굴림" w:hint="eastAsia"/>
          <w:b/>
          <w:szCs w:val="18"/>
        </w:rPr>
        <w:t xml:space="preserve"> 바 있다.</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 xml:space="preserve">당시 </w:t>
      </w:r>
      <w:proofErr w:type="spellStart"/>
      <w:r w:rsidRPr="00AB64C5">
        <w:rPr>
          <w:rFonts w:asciiTheme="minorHAnsi" w:eastAsiaTheme="minorHAnsi" w:hAnsiTheme="minorHAnsi" w:cs="굴림" w:hint="eastAsia"/>
          <w:b/>
          <w:szCs w:val="18"/>
        </w:rPr>
        <w:t>스가</w:t>
      </w:r>
      <w:proofErr w:type="spellEnd"/>
      <w:r w:rsidRPr="00AB64C5">
        <w:rPr>
          <w:rFonts w:asciiTheme="minorHAnsi" w:eastAsiaTheme="minorHAnsi" w:hAnsiTheme="minorHAnsi" w:cs="굴림" w:hint="eastAsia"/>
          <w:b/>
          <w:szCs w:val="18"/>
        </w:rPr>
        <w:t xml:space="preserve"> </w:t>
      </w:r>
      <w:proofErr w:type="spellStart"/>
      <w:r w:rsidRPr="00AB64C5">
        <w:rPr>
          <w:rFonts w:asciiTheme="minorHAnsi" w:eastAsiaTheme="minorHAnsi" w:hAnsiTheme="minorHAnsi" w:cs="굴림" w:hint="eastAsia"/>
          <w:b/>
          <w:szCs w:val="18"/>
        </w:rPr>
        <w:t>요시히데</w:t>
      </w:r>
      <w:proofErr w:type="spellEnd"/>
      <w:r w:rsidRPr="00AB64C5">
        <w:rPr>
          <w:rFonts w:asciiTheme="minorHAnsi" w:eastAsiaTheme="minorHAnsi" w:hAnsiTheme="minorHAnsi" w:cs="굴림" w:hint="eastAsia"/>
          <w:b/>
          <w:szCs w:val="18"/>
        </w:rPr>
        <w:t>(</w:t>
      </w:r>
      <w:proofErr w:type="spellStart"/>
      <w:r w:rsidRPr="00AB64C5">
        <w:rPr>
          <w:rFonts w:ascii="바탕" w:eastAsia="바탕" w:hAnsi="바탕" w:cs="바탕" w:hint="eastAsia"/>
          <w:b/>
          <w:szCs w:val="18"/>
        </w:rPr>
        <w:t>菅義偉</w:t>
      </w:r>
      <w:proofErr w:type="spellEnd"/>
      <w:r w:rsidRPr="00AB64C5">
        <w:rPr>
          <w:rFonts w:asciiTheme="minorHAnsi" w:eastAsiaTheme="minorHAnsi" w:hAnsiTheme="minorHAnsi" w:cs="굴림" w:hint="eastAsia"/>
          <w:b/>
          <w:szCs w:val="18"/>
        </w:rPr>
        <w:t xml:space="preserve">) 관방장관은 </w:t>
      </w:r>
      <w:proofErr w:type="spellStart"/>
      <w:r w:rsidRPr="00AB64C5">
        <w:rPr>
          <w:rFonts w:asciiTheme="minorHAnsi" w:eastAsiaTheme="minorHAnsi" w:hAnsiTheme="minorHAnsi" w:cs="굴림" w:hint="eastAsia"/>
          <w:b/>
          <w:szCs w:val="18"/>
        </w:rPr>
        <w:t>드론</w:t>
      </w:r>
      <w:proofErr w:type="spellEnd"/>
      <w:r w:rsidRPr="00AB64C5">
        <w:rPr>
          <w:rFonts w:asciiTheme="minorHAnsi" w:eastAsiaTheme="minorHAnsi" w:hAnsiTheme="minorHAnsi" w:cs="굴림" w:hint="eastAsia"/>
          <w:b/>
          <w:szCs w:val="18"/>
        </w:rPr>
        <w:t xml:space="preserve"> 추정 물체의 비행은 영공 침범이라며 중국 측에 강력히 항의했다고 밝혔다. </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 xml:space="preserve">NHK는 이번 일로 외무상이 언제 중국 측에 항의했는지는 정확하게 알려지지 않았다고 덧붙였다. </w:t>
      </w:r>
    </w:p>
    <w:p w:rsidR="00AB64C5" w:rsidRPr="00AB64C5" w:rsidRDefault="00AB64C5" w:rsidP="00AB64C5">
      <w:pPr>
        <w:shd w:val="clear" w:color="auto" w:fill="FFFFFF"/>
        <w:jc w:val="left"/>
        <w:rPr>
          <w:rFonts w:asciiTheme="minorHAnsi" w:eastAsiaTheme="minorHAnsi" w:hAnsiTheme="minorHAnsi" w:cs="굴림" w:hint="eastAsia"/>
          <w:b/>
          <w:szCs w:val="18"/>
        </w:rPr>
      </w:pPr>
      <w:r w:rsidRPr="00AB64C5">
        <w:rPr>
          <w:rFonts w:asciiTheme="minorHAnsi" w:eastAsiaTheme="minorHAnsi" w:hAnsiTheme="minorHAnsi" w:cs="굴림"/>
          <w:b/>
          <w:noProof/>
          <w:szCs w:val="18"/>
        </w:rPr>
        <w:lastRenderedPageBreak/>
        <w:drawing>
          <wp:inline distT="0" distB="0" distL="0" distR="0" wp14:anchorId="0938E9DB" wp14:editId="6770283C">
            <wp:extent cx="5202110" cy="2951587"/>
            <wp:effectExtent l="0" t="0" r="0" b="1270"/>
            <wp:docPr id="86" name="그림 86" descr="센카쿠 열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센카쿠 열도"/>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7882" cy="2954862"/>
                    </a:xfrm>
                    <a:prstGeom prst="rect">
                      <a:avLst/>
                    </a:prstGeom>
                    <a:noFill/>
                    <a:ln>
                      <a:noFill/>
                    </a:ln>
                  </pic:spPr>
                </pic:pic>
              </a:graphicData>
            </a:graphic>
          </wp:inline>
        </w:drawing>
      </w:r>
    </w:p>
    <w:p w:rsidR="00AB64C5" w:rsidRPr="00AB64C5" w:rsidRDefault="00AB64C5" w:rsidP="00AB64C5">
      <w:pPr>
        <w:shd w:val="clear" w:color="auto" w:fill="FFFFFF"/>
        <w:jc w:val="left"/>
        <w:rPr>
          <w:rFonts w:asciiTheme="minorHAnsi" w:eastAsiaTheme="minorHAnsi" w:hAnsiTheme="minorHAnsi" w:cs="굴림" w:hint="eastAsia"/>
          <w:b/>
          <w:szCs w:val="18"/>
        </w:rPr>
      </w:pPr>
      <w:proofErr w:type="spellStart"/>
      <w:r w:rsidRPr="00AB64C5">
        <w:rPr>
          <w:rFonts w:asciiTheme="minorHAnsi" w:eastAsiaTheme="minorHAnsi" w:hAnsiTheme="minorHAnsi" w:cs="굴림" w:hint="eastAsia"/>
          <w:b/>
          <w:bCs/>
          <w:szCs w:val="18"/>
        </w:rPr>
        <w:t>센카쿠</w:t>
      </w:r>
      <w:proofErr w:type="spellEnd"/>
      <w:r w:rsidRPr="00AB64C5">
        <w:rPr>
          <w:rFonts w:asciiTheme="minorHAnsi" w:eastAsiaTheme="minorHAnsi" w:hAnsiTheme="minorHAnsi" w:cs="굴림" w:hint="eastAsia"/>
          <w:b/>
          <w:bCs/>
          <w:szCs w:val="18"/>
        </w:rPr>
        <w:t xml:space="preserve"> </w:t>
      </w:r>
      <w:proofErr w:type="spellStart"/>
      <w:r w:rsidRPr="00AB64C5">
        <w:rPr>
          <w:rFonts w:asciiTheme="minorHAnsi" w:eastAsiaTheme="minorHAnsi" w:hAnsiTheme="minorHAnsi" w:cs="굴림" w:hint="eastAsia"/>
          <w:b/>
          <w:bCs/>
          <w:szCs w:val="18"/>
        </w:rPr>
        <w:t>열도</w:t>
      </w:r>
      <w:r w:rsidRPr="00AB64C5">
        <w:rPr>
          <w:rFonts w:asciiTheme="minorHAnsi" w:eastAsiaTheme="minorHAnsi" w:hAnsiTheme="minorHAnsi" w:cs="굴림" w:hint="eastAsia"/>
          <w:b/>
          <w:szCs w:val="18"/>
        </w:rPr>
        <w:t>센카쿠</w:t>
      </w:r>
      <w:proofErr w:type="spellEnd"/>
      <w:r w:rsidRPr="00AB64C5">
        <w:rPr>
          <w:rFonts w:asciiTheme="minorHAnsi" w:eastAsiaTheme="minorHAnsi" w:hAnsiTheme="minorHAnsi" w:cs="굴림" w:hint="eastAsia"/>
          <w:b/>
          <w:szCs w:val="18"/>
        </w:rPr>
        <w:t>(</w:t>
      </w:r>
      <w:proofErr w:type="spellStart"/>
      <w:r w:rsidRPr="00AB64C5">
        <w:rPr>
          <w:rFonts w:ascii="바탕" w:eastAsia="바탕" w:hAnsi="바탕" w:cs="바탕" w:hint="eastAsia"/>
          <w:b/>
          <w:szCs w:val="18"/>
        </w:rPr>
        <w:t>尖閣</w:t>
      </w:r>
      <w:proofErr w:type="spellEnd"/>
      <w:r w:rsidRPr="00AB64C5">
        <w:rPr>
          <w:rFonts w:asciiTheme="minorHAnsi" w:eastAsiaTheme="minorHAnsi" w:hAnsiTheme="minorHAnsi" w:cs="굴림" w:hint="eastAsia"/>
          <w:b/>
          <w:szCs w:val="18"/>
        </w:rPr>
        <w:t>) 열도(</w:t>
      </w:r>
      <w:proofErr w:type="spellStart"/>
      <w:r w:rsidRPr="00AB64C5">
        <w:rPr>
          <w:rFonts w:asciiTheme="minorHAnsi" w:eastAsiaTheme="minorHAnsi" w:hAnsiTheme="minorHAnsi" w:cs="굴림" w:hint="eastAsia"/>
          <w:b/>
          <w:szCs w:val="18"/>
        </w:rPr>
        <w:t>중국명</w:t>
      </w:r>
      <w:proofErr w:type="spellEnd"/>
      <w:r w:rsidRPr="00AB64C5">
        <w:rPr>
          <w:rFonts w:asciiTheme="minorHAnsi" w:eastAsiaTheme="minorHAnsi" w:hAnsiTheme="minorHAnsi" w:cs="굴림" w:hint="eastAsia"/>
          <w:b/>
          <w:szCs w:val="18"/>
        </w:rPr>
        <w:t xml:space="preserve"> </w:t>
      </w:r>
      <w:proofErr w:type="spellStart"/>
      <w:r w:rsidRPr="00AB64C5">
        <w:rPr>
          <w:rFonts w:asciiTheme="minorHAnsi" w:eastAsiaTheme="minorHAnsi" w:hAnsiTheme="minorHAnsi" w:cs="굴림" w:hint="eastAsia"/>
          <w:b/>
          <w:szCs w:val="18"/>
        </w:rPr>
        <w:t>댜오위다오</w:t>
      </w:r>
      <w:proofErr w:type="spellEnd"/>
      <w:r w:rsidRPr="00AB64C5">
        <w:rPr>
          <w:rFonts w:asciiTheme="minorHAnsi" w:eastAsiaTheme="minorHAnsi" w:hAnsiTheme="minorHAnsi" w:cs="굴림" w:hint="eastAsia"/>
          <w:b/>
          <w:szCs w:val="18"/>
        </w:rPr>
        <w:t>&lt;</w:t>
      </w:r>
      <w:r w:rsidRPr="00AB64C5">
        <w:rPr>
          <w:rFonts w:ascii="바탕" w:eastAsia="바탕" w:hAnsi="바탕" w:cs="바탕" w:hint="eastAsia"/>
          <w:b/>
          <w:szCs w:val="18"/>
        </w:rPr>
        <w:t>釣魚島</w:t>
      </w:r>
      <w:r w:rsidRPr="00AB64C5">
        <w:rPr>
          <w:rFonts w:asciiTheme="minorHAnsi" w:eastAsiaTheme="minorHAnsi" w:hAnsiTheme="minorHAnsi" w:cs="굴림" w:hint="eastAsia"/>
          <w:b/>
          <w:szCs w:val="18"/>
        </w:rPr>
        <w:t>&gt;) [교도=연합뉴스 자료사진]</w:t>
      </w:r>
    </w:p>
    <w:p w:rsidR="00AB64C5" w:rsidRPr="00AB64C5" w:rsidRDefault="00AB64C5" w:rsidP="00AB64C5">
      <w:pPr>
        <w:shd w:val="clear" w:color="auto" w:fill="FFFFFF"/>
        <w:spacing w:before="100" w:beforeAutospacing="1" w:after="100" w:afterAutospacing="1"/>
        <w:jc w:val="left"/>
        <w:rPr>
          <w:rFonts w:asciiTheme="minorHAnsi" w:eastAsiaTheme="minorHAnsi" w:hAnsiTheme="minorHAnsi" w:cs="굴림" w:hint="eastAsia"/>
          <w:b/>
          <w:szCs w:val="18"/>
        </w:rPr>
      </w:pPr>
      <w:r w:rsidRPr="00AB64C5">
        <w:rPr>
          <w:rFonts w:asciiTheme="minorHAnsi" w:eastAsiaTheme="minorHAnsi" w:hAnsiTheme="minorHAnsi" w:cs="굴림" w:hint="eastAsia"/>
          <w:b/>
          <w:szCs w:val="18"/>
        </w:rPr>
        <w:t>jsk@yna.co.kr</w:t>
      </w:r>
    </w:p>
    <w:p w:rsidR="009960A8" w:rsidRPr="009960A8" w:rsidRDefault="00534D7B" w:rsidP="009960A8">
      <w:pPr>
        <w:spacing w:before="100" w:beforeAutospacing="1" w:after="100" w:afterAutospacing="1"/>
        <w:jc w:val="left"/>
        <w:outlineLvl w:val="0"/>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15. </w:t>
      </w:r>
      <w:proofErr w:type="spellStart"/>
      <w:r w:rsidR="009960A8" w:rsidRPr="009960A8">
        <w:rPr>
          <w:rFonts w:ascii="HY견고딕" w:eastAsia="HY견고딕" w:hAnsi="굴림" w:cs="굴림" w:hint="eastAsia"/>
          <w:b/>
          <w:bCs/>
          <w:kern w:val="36"/>
          <w:sz w:val="36"/>
          <w:szCs w:val="24"/>
        </w:rPr>
        <w:t>드론</w:t>
      </w:r>
      <w:proofErr w:type="spellEnd"/>
      <w:r w:rsidR="009960A8" w:rsidRPr="009960A8">
        <w:rPr>
          <w:rFonts w:ascii="HY견고딕" w:eastAsia="HY견고딕" w:hAnsi="굴림" w:cs="굴림" w:hint="eastAsia"/>
          <w:b/>
          <w:bCs/>
          <w:kern w:val="36"/>
          <w:sz w:val="36"/>
          <w:szCs w:val="24"/>
        </w:rPr>
        <w:t xml:space="preserve"> 등 항만관리 최신기술 도입</w:t>
      </w:r>
    </w:p>
    <w:p w:rsidR="009960A8" w:rsidRPr="009960A8" w:rsidRDefault="009960A8" w:rsidP="009960A8">
      <w:pPr>
        <w:spacing w:before="100" w:beforeAutospacing="1" w:after="100" w:afterAutospacing="1"/>
        <w:jc w:val="left"/>
        <w:rPr>
          <w:rFonts w:asciiTheme="minorHAnsi" w:eastAsiaTheme="minorHAnsi" w:hAnsiTheme="minorHAnsi" w:cs="굴림" w:hint="eastAsia"/>
          <w:b/>
          <w:sz w:val="22"/>
          <w:szCs w:val="22"/>
        </w:rPr>
      </w:pPr>
      <w:hyperlink r:id="rId65" w:tgtFrame="_blank" w:tooltip="이 기자의 다른 기사 보기(새창)" w:history="1">
        <w:r w:rsidRPr="009960A8">
          <w:rPr>
            <w:rFonts w:asciiTheme="minorHAnsi" w:eastAsiaTheme="minorHAnsi" w:hAnsiTheme="minorHAnsi" w:cs="굴림" w:hint="eastAsia"/>
            <w:b/>
            <w:sz w:val="22"/>
            <w:szCs w:val="22"/>
          </w:rPr>
          <w:t>오누리 기자</w:t>
        </w:r>
      </w:hyperlink>
      <w:r w:rsidRPr="009960A8">
        <w:rPr>
          <w:rFonts w:asciiTheme="minorHAnsi" w:eastAsiaTheme="minorHAnsi" w:hAnsiTheme="minorHAnsi" w:cs="굴림" w:hint="eastAsia"/>
          <w:b/>
          <w:sz w:val="22"/>
          <w:szCs w:val="22"/>
        </w:rPr>
        <w:t xml:space="preserve"> </w:t>
      </w:r>
      <w:proofErr w:type="gramStart"/>
      <w:r w:rsidRPr="009960A8">
        <w:rPr>
          <w:rFonts w:asciiTheme="minorHAnsi" w:eastAsiaTheme="minorHAnsi" w:hAnsiTheme="minorHAnsi" w:cs="굴림" w:hint="eastAsia"/>
          <w:b/>
          <w:sz w:val="22"/>
          <w:szCs w:val="22"/>
        </w:rPr>
        <w:t>입력 :</w:t>
      </w:r>
      <w:proofErr w:type="gramEnd"/>
      <w:r w:rsidRPr="009960A8">
        <w:rPr>
          <w:rFonts w:asciiTheme="minorHAnsi" w:eastAsiaTheme="minorHAnsi" w:hAnsiTheme="minorHAnsi" w:cs="굴림" w:hint="eastAsia"/>
          <w:b/>
          <w:sz w:val="22"/>
          <w:szCs w:val="22"/>
        </w:rPr>
        <w:t xml:space="preserve"> 2017.09.06 03:04 </w:t>
      </w:r>
    </w:p>
    <w:p w:rsidR="009960A8" w:rsidRPr="009960A8" w:rsidRDefault="009960A8" w:rsidP="009960A8">
      <w:pPr>
        <w:spacing w:before="100" w:beforeAutospacing="1" w:after="240"/>
        <w:jc w:val="left"/>
        <w:outlineLvl w:val="2"/>
        <w:rPr>
          <w:rFonts w:asciiTheme="minorHAnsi" w:eastAsiaTheme="minorHAnsi" w:hAnsiTheme="minorHAnsi" w:cs="굴림" w:hint="eastAsia"/>
          <w:b/>
          <w:bCs/>
          <w:sz w:val="22"/>
          <w:szCs w:val="22"/>
        </w:rPr>
      </w:pPr>
      <w:r w:rsidRPr="009960A8">
        <w:rPr>
          <w:rFonts w:asciiTheme="minorHAnsi" w:eastAsiaTheme="minorHAnsi" w:hAnsiTheme="minorHAnsi" w:cs="굴림" w:hint="eastAsia"/>
          <w:b/>
          <w:bCs/>
          <w:sz w:val="22"/>
          <w:szCs w:val="22"/>
        </w:rPr>
        <w:t>[2017 4차 산업혁명 파워코리아 대전] 인천항만공사</w:t>
      </w:r>
    </w:p>
    <w:p w:rsidR="009960A8" w:rsidRPr="009960A8" w:rsidRDefault="009960A8" w:rsidP="009960A8">
      <w:pPr>
        <w:jc w:val="left"/>
        <w:rPr>
          <w:rFonts w:asciiTheme="minorHAnsi" w:eastAsiaTheme="minorHAnsi" w:hAnsiTheme="minorHAnsi" w:cs="굴림" w:hint="eastAsia"/>
          <w:b/>
          <w:sz w:val="22"/>
          <w:szCs w:val="22"/>
        </w:rPr>
      </w:pPr>
      <w:r w:rsidRPr="009960A8">
        <w:rPr>
          <w:rFonts w:asciiTheme="minorHAnsi" w:eastAsiaTheme="minorHAnsi" w:hAnsiTheme="minorHAnsi" w:cs="굴림"/>
          <w:b/>
          <w:noProof/>
          <w:sz w:val="22"/>
          <w:szCs w:val="22"/>
        </w:rPr>
        <w:drawing>
          <wp:inline distT="0" distB="0" distL="0" distR="0" wp14:anchorId="620FA08A" wp14:editId="0C8EC7A2">
            <wp:extent cx="1524000" cy="1876425"/>
            <wp:effectExtent l="0" t="0" r="0" b="9525"/>
            <wp:docPr id="88" name="그림 88" descr="남붕현 사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남붕현 사장"/>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876425"/>
                    </a:xfrm>
                    <a:prstGeom prst="rect">
                      <a:avLst/>
                    </a:prstGeom>
                    <a:noFill/>
                    <a:ln>
                      <a:noFill/>
                    </a:ln>
                  </pic:spPr>
                </pic:pic>
              </a:graphicData>
            </a:graphic>
          </wp:inline>
        </w:drawing>
      </w:r>
      <w:proofErr w:type="spellStart"/>
      <w:r w:rsidRPr="009960A8">
        <w:rPr>
          <w:rFonts w:asciiTheme="minorHAnsi" w:eastAsiaTheme="minorHAnsi" w:hAnsiTheme="minorHAnsi" w:cs="굴림" w:hint="eastAsia"/>
          <w:b/>
          <w:sz w:val="22"/>
          <w:szCs w:val="22"/>
        </w:rPr>
        <w:t>남붕현</w:t>
      </w:r>
      <w:proofErr w:type="spellEnd"/>
      <w:r w:rsidRPr="009960A8">
        <w:rPr>
          <w:rFonts w:asciiTheme="minorHAnsi" w:eastAsiaTheme="minorHAnsi" w:hAnsiTheme="minorHAnsi" w:cs="굴림" w:hint="eastAsia"/>
          <w:b/>
          <w:sz w:val="22"/>
          <w:szCs w:val="22"/>
        </w:rPr>
        <w:t xml:space="preserve"> 사장</w:t>
      </w:r>
    </w:p>
    <w:p w:rsidR="009960A8" w:rsidRPr="009960A8" w:rsidRDefault="009960A8" w:rsidP="009960A8">
      <w:pPr>
        <w:spacing w:after="240"/>
        <w:jc w:val="left"/>
        <w:rPr>
          <w:rFonts w:asciiTheme="minorHAnsi" w:eastAsiaTheme="minorHAnsi" w:hAnsiTheme="minorHAnsi" w:cs="굴림" w:hint="eastAsia"/>
          <w:b/>
          <w:sz w:val="22"/>
          <w:szCs w:val="22"/>
        </w:rPr>
      </w:pPr>
      <w:r w:rsidRPr="009960A8">
        <w:rPr>
          <w:rFonts w:asciiTheme="minorHAnsi" w:eastAsiaTheme="minorHAnsi" w:hAnsiTheme="minorHAnsi" w:cs="굴림" w:hint="eastAsia"/>
          <w:b/>
          <w:sz w:val="22"/>
          <w:szCs w:val="22"/>
        </w:rPr>
        <w:t>인천항만공사 남봉현 사장이 지난 31일 열린 '4차 산업혁명 경영대상 시상식'에서 국회융합혁신경제포럼 대표상(스마트 공로상)을 받았다.</w:t>
      </w:r>
      <w:r w:rsidRPr="009960A8">
        <w:rPr>
          <w:rFonts w:asciiTheme="minorHAnsi" w:eastAsiaTheme="minorHAnsi" w:hAnsiTheme="minorHAnsi" w:cs="굴림" w:hint="eastAsia"/>
          <w:b/>
          <w:sz w:val="22"/>
          <w:szCs w:val="22"/>
        </w:rPr>
        <w:br/>
      </w:r>
      <w:r w:rsidRPr="009960A8">
        <w:rPr>
          <w:rFonts w:asciiTheme="minorHAnsi" w:eastAsiaTheme="minorHAnsi" w:hAnsiTheme="minorHAnsi" w:cs="굴림" w:hint="eastAsia"/>
          <w:b/>
          <w:sz w:val="22"/>
          <w:szCs w:val="22"/>
        </w:rPr>
        <w:br/>
        <w:t xml:space="preserve">인천항만공사는 </w:t>
      </w:r>
      <w:proofErr w:type="spellStart"/>
      <w:r w:rsidRPr="009960A8">
        <w:rPr>
          <w:rFonts w:asciiTheme="minorHAnsi" w:eastAsiaTheme="minorHAnsi" w:hAnsiTheme="minorHAnsi" w:cs="굴림" w:hint="eastAsia"/>
          <w:b/>
          <w:sz w:val="22"/>
          <w:szCs w:val="22"/>
        </w:rPr>
        <w:t>올들어</w:t>
      </w:r>
      <w:proofErr w:type="spellEnd"/>
      <w:r w:rsidRPr="009960A8">
        <w:rPr>
          <w:rFonts w:asciiTheme="minorHAnsi" w:eastAsiaTheme="minorHAnsi" w:hAnsiTheme="minorHAnsi" w:cs="굴림" w:hint="eastAsia"/>
          <w:b/>
          <w:sz w:val="22"/>
          <w:szCs w:val="22"/>
        </w:rPr>
        <w:t xml:space="preserve"> 4차 산업혁명 시대에 대응하기 위해 </w:t>
      </w:r>
      <w:proofErr w:type="spellStart"/>
      <w:r w:rsidRPr="009960A8">
        <w:rPr>
          <w:rFonts w:asciiTheme="minorHAnsi" w:eastAsiaTheme="minorHAnsi" w:hAnsiTheme="minorHAnsi" w:cs="굴림" w:hint="eastAsia"/>
          <w:b/>
          <w:sz w:val="22"/>
          <w:szCs w:val="22"/>
        </w:rPr>
        <w:t>빅테이터</w:t>
      </w:r>
      <w:proofErr w:type="spellEnd"/>
      <w:r w:rsidRPr="009960A8">
        <w:rPr>
          <w:rFonts w:asciiTheme="minorHAnsi" w:eastAsiaTheme="minorHAnsi" w:hAnsiTheme="minorHAnsi" w:cs="굴림" w:hint="eastAsia"/>
          <w:b/>
          <w:sz w:val="22"/>
          <w:szCs w:val="22"/>
        </w:rPr>
        <w:t>, 사물인터넷(</w:t>
      </w:r>
      <w:proofErr w:type="spellStart"/>
      <w:r w:rsidRPr="009960A8">
        <w:rPr>
          <w:rFonts w:asciiTheme="minorHAnsi" w:eastAsiaTheme="minorHAnsi" w:hAnsiTheme="minorHAnsi" w:cs="굴림" w:hint="eastAsia"/>
          <w:b/>
          <w:sz w:val="22"/>
          <w:szCs w:val="22"/>
        </w:rPr>
        <w:t>IoT</w:t>
      </w:r>
      <w:proofErr w:type="spellEnd"/>
      <w:r w:rsidRPr="009960A8">
        <w:rPr>
          <w:rFonts w:asciiTheme="minorHAnsi" w:eastAsiaTheme="minorHAnsi" w:hAnsiTheme="minorHAnsi" w:cs="굴림" w:hint="eastAsia"/>
          <w:b/>
          <w:sz w:val="22"/>
          <w:szCs w:val="22"/>
        </w:rPr>
        <w:t xml:space="preserve">), </w:t>
      </w:r>
      <w:proofErr w:type="spellStart"/>
      <w:r w:rsidRPr="009960A8">
        <w:rPr>
          <w:rFonts w:asciiTheme="minorHAnsi" w:eastAsiaTheme="minorHAnsi" w:hAnsiTheme="minorHAnsi" w:cs="굴림" w:hint="eastAsia"/>
          <w:b/>
          <w:sz w:val="22"/>
          <w:szCs w:val="22"/>
        </w:rPr>
        <w:t>온디맨드</w:t>
      </w:r>
      <w:proofErr w:type="spellEnd"/>
      <w:r w:rsidRPr="009960A8">
        <w:rPr>
          <w:rFonts w:asciiTheme="minorHAnsi" w:eastAsiaTheme="minorHAnsi" w:hAnsiTheme="minorHAnsi" w:cs="굴림" w:hint="eastAsia"/>
          <w:b/>
          <w:sz w:val="22"/>
          <w:szCs w:val="22"/>
        </w:rPr>
        <w:t xml:space="preserve">(On-Demand) 등 IT 분야의 </w:t>
      </w:r>
      <w:proofErr w:type="spellStart"/>
      <w:r w:rsidRPr="009960A8">
        <w:rPr>
          <w:rFonts w:asciiTheme="minorHAnsi" w:eastAsiaTheme="minorHAnsi" w:hAnsiTheme="minorHAnsi" w:cs="굴림" w:hint="eastAsia"/>
          <w:b/>
          <w:sz w:val="22"/>
          <w:szCs w:val="22"/>
        </w:rPr>
        <w:t>명강사를</w:t>
      </w:r>
      <w:proofErr w:type="spellEnd"/>
      <w:r w:rsidRPr="009960A8">
        <w:rPr>
          <w:rFonts w:asciiTheme="minorHAnsi" w:eastAsiaTheme="minorHAnsi" w:hAnsiTheme="minorHAnsi" w:cs="굴림" w:hint="eastAsia"/>
          <w:b/>
          <w:sz w:val="22"/>
          <w:szCs w:val="22"/>
        </w:rPr>
        <w:t xml:space="preserve"> 초청해 임직원의 역량강화에 힘써왔다.</w:t>
      </w:r>
      <w:r w:rsidRPr="009960A8">
        <w:rPr>
          <w:rFonts w:asciiTheme="minorHAnsi" w:eastAsiaTheme="minorHAnsi" w:hAnsiTheme="minorHAnsi" w:cs="굴림" w:hint="eastAsia"/>
          <w:b/>
          <w:sz w:val="22"/>
          <w:szCs w:val="22"/>
        </w:rPr>
        <w:br/>
      </w:r>
      <w:r w:rsidRPr="009960A8">
        <w:rPr>
          <w:rFonts w:asciiTheme="minorHAnsi" w:eastAsiaTheme="minorHAnsi" w:hAnsiTheme="minorHAnsi" w:cs="굴림" w:hint="eastAsia"/>
          <w:b/>
          <w:sz w:val="22"/>
          <w:szCs w:val="22"/>
        </w:rPr>
        <w:br/>
        <w:t>특히 4차 산업혁명과 관련한 '</w:t>
      </w:r>
      <w:proofErr w:type="spellStart"/>
      <w:r w:rsidRPr="009960A8">
        <w:rPr>
          <w:rFonts w:asciiTheme="minorHAnsi" w:eastAsiaTheme="minorHAnsi" w:hAnsiTheme="minorHAnsi" w:cs="굴림" w:hint="eastAsia"/>
          <w:b/>
          <w:sz w:val="22"/>
          <w:szCs w:val="22"/>
        </w:rPr>
        <w:t>빅데이터</w:t>
      </w:r>
      <w:proofErr w:type="spellEnd"/>
      <w:r w:rsidRPr="009960A8">
        <w:rPr>
          <w:rFonts w:asciiTheme="minorHAnsi" w:eastAsiaTheme="minorHAnsi" w:hAnsiTheme="minorHAnsi" w:cs="굴림" w:hint="eastAsia"/>
          <w:b/>
          <w:sz w:val="22"/>
          <w:szCs w:val="22"/>
        </w:rPr>
        <w:t xml:space="preserve"> 물류혁신 </w:t>
      </w:r>
      <w:proofErr w:type="spellStart"/>
      <w:r w:rsidRPr="009960A8">
        <w:rPr>
          <w:rFonts w:asciiTheme="minorHAnsi" w:eastAsiaTheme="minorHAnsi" w:hAnsiTheme="minorHAnsi" w:cs="굴림" w:hint="eastAsia"/>
          <w:b/>
          <w:sz w:val="22"/>
          <w:szCs w:val="22"/>
        </w:rPr>
        <w:t>워킹그룹</w:t>
      </w:r>
      <w:proofErr w:type="spellEnd"/>
      <w:r w:rsidRPr="009960A8">
        <w:rPr>
          <w:rFonts w:asciiTheme="minorHAnsi" w:eastAsiaTheme="minorHAnsi" w:hAnsiTheme="minorHAnsi" w:cs="굴림" w:hint="eastAsia"/>
          <w:b/>
          <w:sz w:val="22"/>
          <w:szCs w:val="22"/>
        </w:rPr>
        <w:t xml:space="preserve">'을 운영하고 있다. 물류혁신 </w:t>
      </w:r>
      <w:proofErr w:type="spellStart"/>
      <w:r w:rsidRPr="009960A8">
        <w:rPr>
          <w:rFonts w:asciiTheme="minorHAnsi" w:eastAsiaTheme="minorHAnsi" w:hAnsiTheme="minorHAnsi" w:cs="굴림" w:hint="eastAsia"/>
          <w:b/>
          <w:sz w:val="22"/>
          <w:szCs w:val="22"/>
        </w:rPr>
        <w:lastRenderedPageBreak/>
        <w:t>워킹그룹은</w:t>
      </w:r>
      <w:proofErr w:type="spellEnd"/>
      <w:r w:rsidRPr="009960A8">
        <w:rPr>
          <w:rFonts w:asciiTheme="minorHAnsi" w:eastAsiaTheme="minorHAnsi" w:hAnsiTheme="minorHAnsi" w:cs="굴림" w:hint="eastAsia"/>
          <w:b/>
          <w:sz w:val="22"/>
          <w:szCs w:val="22"/>
        </w:rPr>
        <w:t xml:space="preserve"> 내·외부 물류 및 IT 기술 전문가로 구성된 그룹이다. 이들은 인천항의 포트미스(PORT-MIS) 정보 및 관제정보, 해상수리연구 등 인천항과 관련한 다양한 정보를 최신기술과 접목해 실제 구현하는 방안을 다각적으로 연구하고 검토한다.</w:t>
      </w:r>
    </w:p>
    <w:p w:rsidR="009960A8" w:rsidRDefault="009960A8" w:rsidP="009960A8">
      <w:pPr>
        <w:jc w:val="left"/>
        <w:rPr>
          <w:rFonts w:asciiTheme="minorHAnsi" w:eastAsiaTheme="minorHAnsi" w:hAnsiTheme="minorHAnsi" w:cs="굴림" w:hint="eastAsia"/>
          <w:b/>
          <w:sz w:val="22"/>
          <w:szCs w:val="22"/>
        </w:rPr>
      </w:pPr>
      <w:r w:rsidRPr="009960A8">
        <w:rPr>
          <w:rFonts w:asciiTheme="minorHAnsi" w:eastAsiaTheme="minorHAnsi" w:hAnsiTheme="minorHAnsi" w:cs="굴림"/>
          <w:b/>
          <w:noProof/>
          <w:sz w:val="22"/>
          <w:szCs w:val="22"/>
        </w:rPr>
        <w:drawing>
          <wp:inline distT="0" distB="0" distL="0" distR="0" wp14:anchorId="5C8D4686" wp14:editId="32D7771F">
            <wp:extent cx="2857500" cy="3648075"/>
            <wp:effectExtent l="0" t="0" r="0" b="9525"/>
            <wp:docPr id="89" name="그림 89" descr="인천항만공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인천항만공사"/>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3648075"/>
                    </a:xfrm>
                    <a:prstGeom prst="rect">
                      <a:avLst/>
                    </a:prstGeom>
                    <a:noFill/>
                    <a:ln>
                      <a:noFill/>
                    </a:ln>
                  </pic:spPr>
                </pic:pic>
              </a:graphicData>
            </a:graphic>
          </wp:inline>
        </w:drawing>
      </w:r>
    </w:p>
    <w:p w:rsidR="009960A8" w:rsidRPr="009960A8" w:rsidRDefault="009960A8" w:rsidP="009960A8">
      <w:pPr>
        <w:jc w:val="left"/>
        <w:rPr>
          <w:rFonts w:asciiTheme="minorHAnsi" w:eastAsiaTheme="minorHAnsi" w:hAnsiTheme="minorHAnsi" w:cs="굴림" w:hint="eastAsia"/>
          <w:b/>
          <w:sz w:val="22"/>
          <w:szCs w:val="22"/>
        </w:rPr>
      </w:pPr>
      <w:r w:rsidRPr="009960A8">
        <w:rPr>
          <w:rFonts w:asciiTheme="minorHAnsi" w:eastAsiaTheme="minorHAnsi" w:hAnsiTheme="minorHAnsi" w:cs="굴림" w:hint="eastAsia"/>
          <w:b/>
          <w:sz w:val="22"/>
          <w:szCs w:val="22"/>
        </w:rPr>
        <w:t>인천항만공사 제공</w:t>
      </w:r>
    </w:p>
    <w:p w:rsidR="009960A8" w:rsidRPr="009960A8" w:rsidRDefault="009960A8" w:rsidP="009960A8">
      <w:pPr>
        <w:jc w:val="left"/>
        <w:rPr>
          <w:rFonts w:asciiTheme="minorHAnsi" w:eastAsiaTheme="minorHAnsi" w:hAnsiTheme="minorHAnsi" w:cs="굴림" w:hint="eastAsia"/>
          <w:b/>
          <w:sz w:val="22"/>
          <w:szCs w:val="22"/>
        </w:rPr>
      </w:pPr>
      <w:r w:rsidRPr="009960A8">
        <w:rPr>
          <w:rFonts w:asciiTheme="minorHAnsi" w:eastAsiaTheme="minorHAnsi" w:hAnsiTheme="minorHAnsi" w:cs="굴림" w:hint="eastAsia"/>
          <w:b/>
          <w:sz w:val="22"/>
          <w:szCs w:val="22"/>
        </w:rPr>
        <w:t xml:space="preserve">최근에는 </w:t>
      </w:r>
      <w:proofErr w:type="spellStart"/>
      <w:r w:rsidRPr="009960A8">
        <w:rPr>
          <w:rFonts w:asciiTheme="minorHAnsi" w:eastAsiaTheme="minorHAnsi" w:hAnsiTheme="minorHAnsi" w:cs="굴림" w:hint="eastAsia"/>
          <w:b/>
          <w:sz w:val="22"/>
          <w:szCs w:val="22"/>
        </w:rPr>
        <w:t>무인기</w:t>
      </w:r>
      <w:proofErr w:type="spellEnd"/>
      <w:r w:rsidRPr="009960A8">
        <w:rPr>
          <w:rFonts w:asciiTheme="minorHAnsi" w:eastAsiaTheme="minorHAnsi" w:hAnsiTheme="minorHAnsi" w:cs="굴림" w:hint="eastAsia"/>
          <w:b/>
          <w:sz w:val="22"/>
          <w:szCs w:val="22"/>
        </w:rPr>
        <w:t>(</w:t>
      </w:r>
      <w:proofErr w:type="spellStart"/>
      <w:r w:rsidRPr="009960A8">
        <w:rPr>
          <w:rFonts w:asciiTheme="minorHAnsi" w:eastAsiaTheme="minorHAnsi" w:hAnsiTheme="minorHAnsi" w:cs="굴림" w:hint="eastAsia"/>
          <w:b/>
          <w:sz w:val="22"/>
          <w:szCs w:val="22"/>
        </w:rPr>
        <w:t>드론</w:t>
      </w:r>
      <w:proofErr w:type="spellEnd"/>
      <w:r w:rsidRPr="009960A8">
        <w:rPr>
          <w:rFonts w:asciiTheme="minorHAnsi" w:eastAsiaTheme="minorHAnsi" w:hAnsiTheme="minorHAnsi" w:cs="굴림" w:hint="eastAsia"/>
          <w:b/>
          <w:sz w:val="22"/>
          <w:szCs w:val="22"/>
        </w:rPr>
        <w:t xml:space="preserve">)을 활용해 인천항 입출항 미신고 선박을 감시하고 항만재난·위기 상황에 대응, 인천항 시설물 안전점검을 하고 있다. 이를 위해 직원 대상 </w:t>
      </w:r>
      <w:proofErr w:type="spellStart"/>
      <w:r w:rsidRPr="009960A8">
        <w:rPr>
          <w:rFonts w:asciiTheme="minorHAnsi" w:eastAsiaTheme="minorHAnsi" w:hAnsiTheme="minorHAnsi" w:cs="굴림" w:hint="eastAsia"/>
          <w:b/>
          <w:sz w:val="22"/>
          <w:szCs w:val="22"/>
        </w:rPr>
        <w:t>드론</w:t>
      </w:r>
      <w:proofErr w:type="spellEnd"/>
      <w:r w:rsidRPr="009960A8">
        <w:rPr>
          <w:rFonts w:asciiTheme="minorHAnsi" w:eastAsiaTheme="minorHAnsi" w:hAnsiTheme="minorHAnsi" w:cs="굴림" w:hint="eastAsia"/>
          <w:b/>
          <w:sz w:val="22"/>
          <w:szCs w:val="22"/>
        </w:rPr>
        <w:t xml:space="preserve"> 활용 교육을 마치고 현재 현장에서 시범 운영 중에 있다.</w:t>
      </w:r>
    </w:p>
    <w:p w:rsidR="009960A8" w:rsidRPr="009960A8" w:rsidRDefault="009960A8" w:rsidP="009960A8">
      <w:pPr>
        <w:spacing w:before="100" w:beforeAutospacing="1" w:after="100" w:afterAutospacing="1"/>
        <w:jc w:val="left"/>
        <w:rPr>
          <w:rFonts w:asciiTheme="minorHAnsi" w:eastAsiaTheme="minorHAnsi" w:hAnsiTheme="minorHAnsi" w:cs="굴림" w:hint="eastAsia"/>
          <w:b/>
          <w:sz w:val="22"/>
          <w:szCs w:val="22"/>
        </w:rPr>
      </w:pPr>
      <w:r w:rsidRPr="009960A8">
        <w:rPr>
          <w:rFonts w:asciiTheme="minorHAnsi" w:eastAsiaTheme="minorHAnsi" w:hAnsiTheme="minorHAnsi" w:cs="굴림" w:hint="eastAsia"/>
          <w:b/>
          <w:sz w:val="22"/>
          <w:szCs w:val="22"/>
        </w:rPr>
        <w:t>Copyright ⓒ 조선일보 &amp; Chosun.com</w:t>
      </w:r>
    </w:p>
    <w:p w:rsidR="00E52164" w:rsidRDefault="003B392C" w:rsidP="00E52164">
      <w:pPr>
        <w:spacing w:after="200" w:line="276" w:lineRule="auto"/>
        <w:rPr>
          <w:rFonts w:ascii="HY견고딕" w:eastAsia="HY견고딕" w:hint="eastAsia"/>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제조업관련</w:t>
      </w:r>
      <w:r w:rsidRPr="003B392C">
        <w:rPr>
          <w:rFonts w:ascii="HY견고딕" w:eastAsia="HY견고딕" w:hint="eastAsia"/>
          <w:b/>
          <w:sz w:val="36"/>
          <w:szCs w:val="24"/>
        </w:rPr>
        <w:t>]</w:t>
      </w:r>
    </w:p>
    <w:p w:rsidR="00E52164" w:rsidRPr="00E52164" w:rsidRDefault="00534D7B" w:rsidP="00E52164">
      <w:pPr>
        <w:spacing w:after="200" w:line="276" w:lineRule="auto"/>
        <w:rPr>
          <w:rFonts w:ascii="HY견고딕" w:eastAsia="HY견고딕" w:hAnsi="굴림" w:cs="굴림" w:hint="eastAsia"/>
          <w:b/>
          <w:color w:val="000000"/>
          <w:spacing w:val="-30"/>
          <w:kern w:val="36"/>
          <w:sz w:val="36"/>
          <w:szCs w:val="36"/>
        </w:rPr>
      </w:pPr>
      <w:r>
        <w:rPr>
          <w:rFonts w:ascii="HY견고딕" w:eastAsia="HY견고딕" w:hAnsi="굴림" w:cs="굴림" w:hint="eastAsia"/>
          <w:b/>
          <w:color w:val="000000"/>
          <w:spacing w:val="-30"/>
          <w:kern w:val="36"/>
          <w:sz w:val="36"/>
          <w:szCs w:val="36"/>
        </w:rPr>
        <w:t xml:space="preserve">16. </w:t>
      </w:r>
      <w:r w:rsidR="00E52164" w:rsidRPr="00E52164">
        <w:rPr>
          <w:rFonts w:ascii="HY견고딕" w:eastAsia="HY견고딕" w:hAnsi="굴림" w:cs="굴림" w:hint="eastAsia"/>
          <w:b/>
          <w:color w:val="000000"/>
          <w:spacing w:val="-30"/>
          <w:kern w:val="36"/>
          <w:sz w:val="36"/>
          <w:szCs w:val="36"/>
        </w:rPr>
        <w:t>'제조업 허브' 울산에 다보스포럼이 온다</w:t>
      </w:r>
    </w:p>
    <w:p w:rsidR="00E52164" w:rsidRPr="00E52164" w:rsidRDefault="00E52164" w:rsidP="00E52164">
      <w:pPr>
        <w:spacing w:before="100" w:beforeAutospacing="1" w:after="100" w:afterAutospacing="1"/>
        <w:jc w:val="left"/>
        <w:outlineLvl w:val="1"/>
        <w:rPr>
          <w:rFonts w:ascii="HY헤드라인M" w:eastAsia="HY헤드라인M" w:hAnsi="굴림" w:cs="굴림" w:hint="eastAsia"/>
          <w:b/>
          <w:sz w:val="24"/>
          <w:szCs w:val="24"/>
        </w:rPr>
      </w:pPr>
      <w:r w:rsidRPr="00E52164">
        <w:rPr>
          <w:rFonts w:ascii="HY헤드라인M" w:eastAsia="HY헤드라인M" w:hAnsi="굴림" w:cs="굴림" w:hint="eastAsia"/>
          <w:b/>
          <w:sz w:val="24"/>
          <w:szCs w:val="24"/>
        </w:rPr>
        <w:t>세계경제포럼 아·</w:t>
      </w:r>
      <w:proofErr w:type="spellStart"/>
      <w:r w:rsidRPr="00E52164">
        <w:rPr>
          <w:rFonts w:ascii="HY헤드라인M" w:eastAsia="HY헤드라인M" w:hAnsi="굴림" w:cs="굴림" w:hint="eastAsia"/>
          <w:b/>
          <w:sz w:val="24"/>
          <w:szCs w:val="24"/>
        </w:rPr>
        <w:t>태총괄</w:t>
      </w:r>
      <w:proofErr w:type="spellEnd"/>
      <w:r w:rsidRPr="00E52164">
        <w:rPr>
          <w:rFonts w:ascii="HY헤드라인M" w:eastAsia="HY헤드라인M" w:hAnsi="굴림" w:cs="굴림" w:hint="eastAsia"/>
          <w:b/>
          <w:sz w:val="24"/>
          <w:szCs w:val="24"/>
        </w:rPr>
        <w:t xml:space="preserve"> 등 4차산업혁명 전문가 참석</w:t>
      </w:r>
      <w:r w:rsidRPr="00E52164">
        <w:rPr>
          <w:rFonts w:ascii="HY헤드라인M" w:eastAsia="HY헤드라인M" w:hAnsi="굴림" w:cs="굴림" w:hint="eastAsia"/>
          <w:b/>
          <w:sz w:val="24"/>
          <w:szCs w:val="24"/>
        </w:rPr>
        <w:br/>
        <w:t xml:space="preserve">MIT교수등 석학 40여명도 제조업 재도약 돌파구 모색 </w:t>
      </w:r>
    </w:p>
    <w:p w:rsidR="00E52164" w:rsidRPr="00E52164" w:rsidRDefault="00E52164" w:rsidP="00E52164">
      <w:pPr>
        <w:spacing w:before="100" w:beforeAutospacing="1" w:after="100" w:afterAutospacing="1"/>
        <w:jc w:val="left"/>
        <w:rPr>
          <w:rFonts w:ascii="굴림" w:eastAsia="굴림" w:hAnsi="굴림" w:cs="굴림" w:hint="eastAsia"/>
          <w:b/>
        </w:rPr>
      </w:pPr>
      <w:r w:rsidRPr="00E52164">
        <w:rPr>
          <w:rFonts w:ascii="굴림" w:eastAsia="굴림" w:hAnsi="굴림" w:cs="굴림" w:hint="eastAsia"/>
          <w:b/>
        </w:rPr>
        <w:t>서대현 기자</w:t>
      </w:r>
      <w:r w:rsidRPr="00D04255">
        <w:rPr>
          <w:rFonts w:ascii="굴림" w:eastAsia="굴림" w:hAnsi="굴림" w:cs="굴림" w:hint="eastAsia"/>
          <w:b/>
        </w:rPr>
        <w:t xml:space="preserve"> </w:t>
      </w:r>
      <w:proofErr w:type="gramStart"/>
      <w:r w:rsidRPr="00E52164">
        <w:rPr>
          <w:rFonts w:ascii="굴림" w:eastAsia="굴림" w:hAnsi="굴림" w:cs="굴림" w:hint="eastAsia"/>
          <w:b/>
        </w:rPr>
        <w:t>입력 :</w:t>
      </w:r>
      <w:proofErr w:type="gramEnd"/>
      <w:r w:rsidRPr="00E52164">
        <w:rPr>
          <w:rFonts w:ascii="굴림" w:eastAsia="굴림" w:hAnsi="굴림" w:cs="굴림" w:hint="eastAsia"/>
          <w:b/>
        </w:rPr>
        <w:t> 2017.09.05 17:39:18   수정 : 2017.09.05 19:52:04</w:t>
      </w:r>
    </w:p>
    <w:p w:rsidR="00E52164" w:rsidRPr="00E52164" w:rsidRDefault="00E52164" w:rsidP="00E52164">
      <w:pPr>
        <w:spacing w:after="260" w:line="435" w:lineRule="atLeast"/>
        <w:jc w:val="left"/>
        <w:rPr>
          <w:rFonts w:ascii="HY헤드라인M" w:eastAsia="HY헤드라인M" w:hAnsi="굴림" w:cs="굴림" w:hint="eastAsia"/>
          <w:sz w:val="24"/>
          <w:szCs w:val="26"/>
        </w:rPr>
      </w:pPr>
      <w:r w:rsidRPr="00E52164">
        <w:rPr>
          <w:rFonts w:ascii="HY헤드라인M" w:eastAsia="HY헤드라인M" w:hAnsi="굴림" w:cs="굴림" w:hint="eastAsia"/>
          <w:sz w:val="24"/>
          <w:szCs w:val="26"/>
        </w:rPr>
        <w:t xml:space="preserve">■ </w:t>
      </w:r>
      <w:r w:rsidRPr="00E52164">
        <w:rPr>
          <w:rFonts w:ascii="HY헤드라인M" w:eastAsia="HY헤드라인M" w:hAnsi="굴림" w:cs="굴림" w:hint="eastAsia"/>
          <w:b/>
          <w:bCs/>
          <w:sz w:val="24"/>
          <w:szCs w:val="26"/>
        </w:rPr>
        <w:t>'4차 산업혁명 포럼 인 울산' 울산시·UNIST 13~14일 열어</w:t>
      </w:r>
      <w:r w:rsidRPr="00E52164">
        <w:rPr>
          <w:rFonts w:ascii="HY헤드라인M" w:eastAsia="HY헤드라인M" w:hAnsi="굴림" w:cs="굴림" w:hint="eastAsia"/>
          <w:sz w:val="24"/>
          <w:szCs w:val="26"/>
        </w:rPr>
        <w:t xml:space="preserve"> </w:t>
      </w:r>
    </w:p>
    <w:p w:rsidR="00E52164" w:rsidRPr="00E52164" w:rsidRDefault="00E52164" w:rsidP="00E52164">
      <w:pPr>
        <w:jc w:val="left"/>
        <w:rPr>
          <w:rFonts w:ascii="굴림" w:eastAsia="굴림" w:hAnsi="굴림" w:cs="굴림" w:hint="eastAsia"/>
          <w:sz w:val="24"/>
          <w:szCs w:val="24"/>
        </w:rPr>
      </w:pPr>
      <w:r w:rsidRPr="00E52164">
        <w:rPr>
          <w:rFonts w:ascii="굴림" w:eastAsia="굴림" w:hAnsi="굴림" w:cs="굴림"/>
          <w:noProof/>
          <w:sz w:val="24"/>
          <w:szCs w:val="24"/>
        </w:rPr>
        <w:lastRenderedPageBreak/>
        <w:drawing>
          <wp:inline distT="0" distB="0" distL="0" distR="0" wp14:anchorId="3F57514B" wp14:editId="13D68E21">
            <wp:extent cx="5915025" cy="3733860"/>
            <wp:effectExtent l="0" t="0" r="0" b="0"/>
            <wp:docPr id="102" name="그림 102"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기사의 0번째 이미지"/>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5025" cy="3733860"/>
                    </a:xfrm>
                    <a:prstGeom prst="rect">
                      <a:avLst/>
                    </a:prstGeom>
                    <a:noFill/>
                    <a:ln>
                      <a:noFill/>
                    </a:ln>
                  </pic:spPr>
                </pic:pic>
              </a:graphicData>
            </a:graphic>
          </wp:inline>
        </w:drawing>
      </w:r>
    </w:p>
    <w:p w:rsidR="00E52164" w:rsidRPr="00E52164" w:rsidRDefault="00E52164" w:rsidP="00E52164">
      <w:pPr>
        <w:jc w:val="left"/>
        <w:rPr>
          <w:rFonts w:asciiTheme="minorHAnsi" w:eastAsiaTheme="minorHAnsi" w:hAnsiTheme="minorHAnsi" w:cs="굴림" w:hint="eastAsia"/>
          <w:b/>
          <w:sz w:val="22"/>
          <w:szCs w:val="26"/>
        </w:rPr>
      </w:pPr>
      <w:r w:rsidRPr="00E52164">
        <w:rPr>
          <w:rFonts w:asciiTheme="minorHAnsi" w:eastAsiaTheme="minorHAnsi" w:hAnsiTheme="minorHAnsi" w:cs="굴림" w:hint="eastAsia"/>
          <w:b/>
          <w:sz w:val="22"/>
          <w:szCs w:val="26"/>
        </w:rPr>
        <w:t xml:space="preserve">다보스포럼을 통해 4차 산업혁명 시대를 선언한 세계경제포럼(WEF)이 국내 최대 산업도시 울산을 주목하고 있다.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5일 울산시와 울산과학기술원(UNIST)은 </w:t>
      </w:r>
      <w:proofErr w:type="spellStart"/>
      <w:r w:rsidRPr="00E52164">
        <w:rPr>
          <w:rFonts w:asciiTheme="minorHAnsi" w:eastAsiaTheme="minorHAnsi" w:hAnsiTheme="minorHAnsi" w:cs="굴림" w:hint="eastAsia"/>
          <w:b/>
          <w:sz w:val="22"/>
          <w:szCs w:val="26"/>
        </w:rPr>
        <w:t>매일경제신문</w:t>
      </w:r>
      <w:proofErr w:type="spellEnd"/>
      <w:r w:rsidRPr="00E52164">
        <w:rPr>
          <w:rFonts w:asciiTheme="minorHAnsi" w:eastAsiaTheme="minorHAnsi" w:hAnsiTheme="minorHAnsi" w:cs="굴림" w:hint="eastAsia"/>
          <w:b/>
          <w:sz w:val="22"/>
          <w:szCs w:val="26"/>
        </w:rPr>
        <w:t xml:space="preserve"> 후원으로 오는 13~14일 이틀간 </w:t>
      </w:r>
      <w:proofErr w:type="spellStart"/>
      <w:r w:rsidRPr="00E52164">
        <w:rPr>
          <w:rFonts w:asciiTheme="minorHAnsi" w:eastAsiaTheme="minorHAnsi" w:hAnsiTheme="minorHAnsi" w:cs="굴림" w:hint="eastAsia"/>
          <w:b/>
          <w:sz w:val="22"/>
          <w:szCs w:val="26"/>
        </w:rPr>
        <w:t>울산과기원에서</w:t>
      </w:r>
      <w:proofErr w:type="spellEnd"/>
      <w:r w:rsidRPr="00E52164">
        <w:rPr>
          <w:rFonts w:asciiTheme="minorHAnsi" w:eastAsiaTheme="minorHAnsi" w:hAnsiTheme="minorHAnsi" w:cs="굴림" w:hint="eastAsia"/>
          <w:b/>
          <w:sz w:val="22"/>
          <w:szCs w:val="26"/>
        </w:rPr>
        <w:t xml:space="preserve"> 세계경제포럼이 참여하는 '4차 산업혁명 포럼 인 울산'을 개최한다고 밝혔다. 이번 포럼은 울산 사례를 중심으로 4차 산업혁명 시대에 제조업이 나아가야 할 방향을 모색한다. 울산이 제조업 미래의 </w:t>
      </w:r>
      <w:proofErr w:type="spellStart"/>
      <w:r w:rsidRPr="00E52164">
        <w:rPr>
          <w:rFonts w:asciiTheme="minorHAnsi" w:eastAsiaTheme="minorHAnsi" w:hAnsiTheme="minorHAnsi" w:cs="굴림" w:hint="eastAsia"/>
          <w:b/>
          <w:sz w:val="22"/>
          <w:szCs w:val="26"/>
        </w:rPr>
        <w:t>롤모델</w:t>
      </w:r>
      <w:proofErr w:type="spellEnd"/>
      <w:r w:rsidRPr="00E52164">
        <w:rPr>
          <w:rFonts w:asciiTheme="minorHAnsi" w:eastAsiaTheme="minorHAnsi" w:hAnsiTheme="minorHAnsi" w:cs="굴림" w:hint="eastAsia"/>
          <w:b/>
          <w:sz w:val="22"/>
          <w:szCs w:val="26"/>
        </w:rPr>
        <w:t>(표본)이 되는 것이다.</w:t>
      </w:r>
    </w:p>
    <w:p w:rsidR="00E52164" w:rsidRDefault="00E52164" w:rsidP="00E52164">
      <w:pPr>
        <w:jc w:val="left"/>
        <w:rPr>
          <w:rFonts w:asciiTheme="minorHAnsi" w:eastAsiaTheme="minorHAnsi" w:hAnsiTheme="minorHAnsi" w:cs="굴림" w:hint="eastAsia"/>
          <w:b/>
          <w:sz w:val="22"/>
          <w:szCs w:val="26"/>
        </w:rPr>
      </w:pPr>
    </w:p>
    <w:p w:rsidR="00E52164" w:rsidRPr="00E52164" w:rsidRDefault="00E52164" w:rsidP="00E52164">
      <w:pPr>
        <w:jc w:val="left"/>
        <w:rPr>
          <w:rFonts w:asciiTheme="minorHAnsi" w:eastAsiaTheme="minorHAnsi" w:hAnsiTheme="minorHAnsi" w:cs="굴림" w:hint="eastAsia"/>
          <w:b/>
          <w:sz w:val="22"/>
          <w:szCs w:val="26"/>
        </w:rPr>
      </w:pPr>
      <w:r w:rsidRPr="00E52164">
        <w:rPr>
          <w:rFonts w:asciiTheme="minorHAnsi" w:eastAsiaTheme="minorHAnsi" w:hAnsiTheme="minorHAnsi" w:cs="굴림" w:hint="eastAsia"/>
          <w:b/>
          <w:sz w:val="22"/>
          <w:szCs w:val="26"/>
        </w:rPr>
        <w:t xml:space="preserve">세계경제포럼 아시아·태평양 지역 총괄 책임자 </w:t>
      </w:r>
      <w:proofErr w:type="spellStart"/>
      <w:r w:rsidRPr="00E52164">
        <w:rPr>
          <w:rFonts w:asciiTheme="minorHAnsi" w:eastAsiaTheme="minorHAnsi" w:hAnsiTheme="minorHAnsi" w:cs="굴림" w:hint="eastAsia"/>
          <w:b/>
          <w:sz w:val="22"/>
          <w:szCs w:val="26"/>
        </w:rPr>
        <w:t>저스틴</w:t>
      </w:r>
      <w:proofErr w:type="spellEnd"/>
      <w:r w:rsidRPr="00E52164">
        <w:rPr>
          <w:rFonts w:asciiTheme="minorHAnsi" w:eastAsiaTheme="minorHAnsi" w:hAnsiTheme="minorHAnsi" w:cs="굴림" w:hint="eastAsia"/>
          <w:b/>
          <w:sz w:val="22"/>
          <w:szCs w:val="26"/>
        </w:rPr>
        <w:t xml:space="preserve"> 우드가 '4차 산업혁명과 제조업의 미래'</w:t>
      </w:r>
      <w:proofErr w:type="spellStart"/>
      <w:r w:rsidRPr="00E52164">
        <w:rPr>
          <w:rFonts w:asciiTheme="minorHAnsi" w:eastAsiaTheme="minorHAnsi" w:hAnsiTheme="minorHAnsi" w:cs="굴림" w:hint="eastAsia"/>
          <w:b/>
          <w:sz w:val="22"/>
          <w:szCs w:val="26"/>
        </w:rPr>
        <w:t>를</w:t>
      </w:r>
      <w:proofErr w:type="spellEnd"/>
      <w:r w:rsidRPr="00E52164">
        <w:rPr>
          <w:rFonts w:asciiTheme="minorHAnsi" w:eastAsiaTheme="minorHAnsi" w:hAnsiTheme="minorHAnsi" w:cs="굴림" w:hint="eastAsia"/>
          <w:b/>
          <w:sz w:val="22"/>
          <w:szCs w:val="26"/>
        </w:rPr>
        <w:t xml:space="preserve"> 주제로 기조연설을 하고, 세계경제포럼 '제조업의 미래위원회' 책임자 </w:t>
      </w:r>
      <w:proofErr w:type="spellStart"/>
      <w:r w:rsidRPr="00E52164">
        <w:rPr>
          <w:rFonts w:asciiTheme="minorHAnsi" w:eastAsiaTheme="minorHAnsi" w:hAnsiTheme="minorHAnsi" w:cs="굴림" w:hint="eastAsia"/>
          <w:b/>
          <w:sz w:val="22"/>
          <w:szCs w:val="26"/>
        </w:rPr>
        <w:t>프란시스코</w:t>
      </w:r>
      <w:proofErr w:type="spellEnd"/>
      <w:r w:rsidRPr="00E52164">
        <w:rPr>
          <w:rFonts w:asciiTheme="minorHAnsi" w:eastAsiaTheme="minorHAnsi" w:hAnsiTheme="minorHAnsi" w:cs="굴림" w:hint="eastAsia"/>
          <w:b/>
          <w:sz w:val="22"/>
          <w:szCs w:val="26"/>
        </w:rPr>
        <w:t xml:space="preserve"> </w:t>
      </w:r>
      <w:proofErr w:type="spellStart"/>
      <w:r w:rsidRPr="00E52164">
        <w:rPr>
          <w:rFonts w:asciiTheme="minorHAnsi" w:eastAsiaTheme="minorHAnsi" w:hAnsiTheme="minorHAnsi" w:cs="굴림" w:hint="eastAsia"/>
          <w:b/>
          <w:sz w:val="22"/>
          <w:szCs w:val="26"/>
        </w:rPr>
        <w:t>베티가</w:t>
      </w:r>
      <w:proofErr w:type="spellEnd"/>
      <w:r w:rsidRPr="00E52164">
        <w:rPr>
          <w:rFonts w:asciiTheme="minorHAnsi" w:eastAsiaTheme="minorHAnsi" w:hAnsiTheme="minorHAnsi" w:cs="굴림" w:hint="eastAsia"/>
          <w:b/>
          <w:sz w:val="22"/>
          <w:szCs w:val="26"/>
        </w:rPr>
        <w:t xml:space="preserve"> 4차 산업혁명을 준비하는 국가별 상황을 진단한다. </w:t>
      </w:r>
      <w:proofErr w:type="spellStart"/>
      <w:r w:rsidRPr="00E52164">
        <w:rPr>
          <w:rFonts w:asciiTheme="minorHAnsi" w:eastAsiaTheme="minorHAnsi" w:hAnsiTheme="minorHAnsi" w:cs="굴림" w:hint="eastAsia"/>
          <w:b/>
          <w:sz w:val="22"/>
          <w:szCs w:val="26"/>
        </w:rPr>
        <w:t>이근</w:t>
      </w:r>
      <w:proofErr w:type="spellEnd"/>
      <w:r w:rsidRPr="00E52164">
        <w:rPr>
          <w:rFonts w:asciiTheme="minorHAnsi" w:eastAsiaTheme="minorHAnsi" w:hAnsiTheme="minorHAnsi" w:cs="굴림" w:hint="eastAsia"/>
          <w:b/>
          <w:sz w:val="22"/>
          <w:szCs w:val="26"/>
        </w:rPr>
        <w:t xml:space="preserve"> 서울대 교수, </w:t>
      </w:r>
      <w:proofErr w:type="spellStart"/>
      <w:r w:rsidRPr="00E52164">
        <w:rPr>
          <w:rFonts w:asciiTheme="minorHAnsi" w:eastAsiaTheme="minorHAnsi" w:hAnsiTheme="minorHAnsi" w:cs="굴림" w:hint="eastAsia"/>
          <w:b/>
          <w:sz w:val="22"/>
          <w:szCs w:val="26"/>
        </w:rPr>
        <w:t>크리스틴</w:t>
      </w:r>
      <w:proofErr w:type="spellEnd"/>
      <w:r w:rsidRPr="00E52164">
        <w:rPr>
          <w:rFonts w:asciiTheme="minorHAnsi" w:eastAsiaTheme="minorHAnsi" w:hAnsiTheme="minorHAnsi" w:cs="굴림" w:hint="eastAsia"/>
          <w:b/>
          <w:sz w:val="22"/>
          <w:szCs w:val="26"/>
        </w:rPr>
        <w:t xml:space="preserve"> </w:t>
      </w:r>
      <w:proofErr w:type="spellStart"/>
      <w:r w:rsidRPr="00E52164">
        <w:rPr>
          <w:rFonts w:asciiTheme="minorHAnsi" w:eastAsiaTheme="minorHAnsi" w:hAnsiTheme="minorHAnsi" w:cs="굴림" w:hint="eastAsia"/>
          <w:b/>
          <w:sz w:val="22"/>
          <w:szCs w:val="26"/>
        </w:rPr>
        <w:t>반블리트</w:t>
      </w:r>
      <w:proofErr w:type="spellEnd"/>
      <w:r w:rsidRPr="00E52164">
        <w:rPr>
          <w:rFonts w:asciiTheme="minorHAnsi" w:eastAsiaTheme="minorHAnsi" w:hAnsiTheme="minorHAnsi" w:cs="굴림" w:hint="eastAsia"/>
          <w:b/>
          <w:sz w:val="22"/>
          <w:szCs w:val="26"/>
        </w:rPr>
        <w:t xml:space="preserve"> MIT 교수, 송유성 </w:t>
      </w:r>
      <w:proofErr w:type="spellStart"/>
      <w:r w:rsidRPr="00E52164">
        <w:rPr>
          <w:rFonts w:asciiTheme="minorHAnsi" w:eastAsiaTheme="minorHAnsi" w:hAnsiTheme="minorHAnsi" w:cs="굴림" w:hint="eastAsia"/>
          <w:b/>
          <w:sz w:val="22"/>
          <w:szCs w:val="26"/>
        </w:rPr>
        <w:t>일리노이대</w:t>
      </w:r>
      <w:proofErr w:type="spellEnd"/>
      <w:r w:rsidRPr="00E52164">
        <w:rPr>
          <w:rFonts w:asciiTheme="minorHAnsi" w:eastAsiaTheme="minorHAnsi" w:hAnsiTheme="minorHAnsi" w:cs="굴림" w:hint="eastAsia"/>
          <w:b/>
          <w:sz w:val="22"/>
          <w:szCs w:val="26"/>
        </w:rPr>
        <w:t xml:space="preserve"> 교수, 김동섭 </w:t>
      </w:r>
      <w:proofErr w:type="spellStart"/>
      <w:r w:rsidRPr="00E52164">
        <w:rPr>
          <w:rFonts w:asciiTheme="minorHAnsi" w:eastAsiaTheme="minorHAnsi" w:hAnsiTheme="minorHAnsi" w:cs="굴림" w:hint="eastAsia"/>
          <w:b/>
          <w:sz w:val="22"/>
          <w:szCs w:val="26"/>
        </w:rPr>
        <w:t>울산과기원</w:t>
      </w:r>
      <w:proofErr w:type="spellEnd"/>
      <w:r w:rsidRPr="00E52164">
        <w:rPr>
          <w:rFonts w:asciiTheme="minorHAnsi" w:eastAsiaTheme="minorHAnsi" w:hAnsiTheme="minorHAnsi" w:cs="굴림" w:hint="eastAsia"/>
          <w:b/>
          <w:sz w:val="22"/>
          <w:szCs w:val="26"/>
        </w:rPr>
        <w:t xml:space="preserve"> 교수 등 학계와 한국, 미국, 독일, 일본 등 세계 10개국 공공기관, 기업의 4차 산업혁명 관계자를 포함해 40여 명의 연사가 10개 세션에 참석한다.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국내에서 열린 포럼에 세계경제포럼이 참여하는 것은 이번이 처음이다. 세계경제포럼이 서울이 아닌 울산에서 포럼을 개최하는 이유는 울산지역 산업의 특이성 때문이다. 울산은 전체 산업에서 제조업이 차지하는 비중이 70%에 이를 정도로 절대적이다.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특히 울산은 독일 </w:t>
      </w:r>
      <w:proofErr w:type="spellStart"/>
      <w:r w:rsidRPr="00E52164">
        <w:rPr>
          <w:rFonts w:asciiTheme="minorHAnsi" w:eastAsiaTheme="minorHAnsi" w:hAnsiTheme="minorHAnsi" w:cs="굴림" w:hint="eastAsia"/>
          <w:b/>
          <w:sz w:val="22"/>
          <w:szCs w:val="26"/>
        </w:rPr>
        <w:t>슈투트가르트와</w:t>
      </w:r>
      <w:proofErr w:type="spellEnd"/>
      <w:r w:rsidRPr="00E52164">
        <w:rPr>
          <w:rFonts w:asciiTheme="minorHAnsi" w:eastAsiaTheme="minorHAnsi" w:hAnsiTheme="minorHAnsi" w:cs="굴림" w:hint="eastAsia"/>
          <w:b/>
          <w:sz w:val="22"/>
          <w:szCs w:val="26"/>
        </w:rPr>
        <w:t xml:space="preserve"> 미국 디트로이트 등 세계적인 산업도시와 달리 한 </w:t>
      </w:r>
      <w:r w:rsidRPr="00E52164">
        <w:rPr>
          <w:rFonts w:asciiTheme="minorHAnsi" w:eastAsiaTheme="minorHAnsi" w:hAnsiTheme="minorHAnsi" w:cs="굴림" w:hint="eastAsia"/>
          <w:b/>
          <w:sz w:val="22"/>
          <w:szCs w:val="26"/>
        </w:rPr>
        <w:lastRenderedPageBreak/>
        <w:t xml:space="preserve">업종에 국한되지 않고 조선, 자동차, 정유·석유화학 등 제조업을 대표하는 3대 업종이 한 지역에 분포돼 있다. 이 업종을 대표하는 기업들이 현대, SK, 삼성, </w:t>
      </w:r>
      <w:proofErr w:type="spellStart"/>
      <w:r w:rsidRPr="00E52164">
        <w:rPr>
          <w:rFonts w:asciiTheme="minorHAnsi" w:eastAsiaTheme="minorHAnsi" w:hAnsiTheme="minorHAnsi" w:cs="굴림" w:hint="eastAsia"/>
          <w:b/>
          <w:sz w:val="22"/>
          <w:szCs w:val="26"/>
        </w:rPr>
        <w:t>에쓰오일</w:t>
      </w:r>
      <w:proofErr w:type="spellEnd"/>
      <w:r w:rsidRPr="00E52164">
        <w:rPr>
          <w:rFonts w:asciiTheme="minorHAnsi" w:eastAsiaTheme="minorHAnsi" w:hAnsiTheme="minorHAnsi" w:cs="굴림" w:hint="eastAsia"/>
          <w:b/>
          <w:sz w:val="22"/>
          <w:szCs w:val="26"/>
        </w:rPr>
        <w:t xml:space="preserve"> 등 대기업군인 점도 특이하다.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울산 제조업의 쇠퇴기와 4차 산업혁명 시대의 도래가 일치하고 있다는 점도 포럼 개최에 영향을 줬다.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울산은 1960년대 초 공업지구로 지정된 이후 50여 년간 국내 최대 산업도시로 우리나라 고도성장을 이끌었으나 글로벌 경제위기 속에 불황이 장기화하고 있다.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조선은 </w:t>
      </w:r>
      <w:proofErr w:type="spellStart"/>
      <w:r w:rsidRPr="00E52164">
        <w:rPr>
          <w:rFonts w:asciiTheme="minorHAnsi" w:eastAsiaTheme="minorHAnsi" w:hAnsiTheme="minorHAnsi" w:cs="굴림" w:hint="eastAsia"/>
          <w:b/>
          <w:sz w:val="22"/>
          <w:szCs w:val="26"/>
        </w:rPr>
        <w:t>수주난으로</w:t>
      </w:r>
      <w:proofErr w:type="spellEnd"/>
      <w:r w:rsidRPr="00E52164">
        <w:rPr>
          <w:rFonts w:asciiTheme="minorHAnsi" w:eastAsiaTheme="minorHAnsi" w:hAnsiTheme="minorHAnsi" w:cs="굴림" w:hint="eastAsia"/>
          <w:b/>
          <w:sz w:val="22"/>
          <w:szCs w:val="26"/>
        </w:rPr>
        <w:t xml:space="preserve"> 사업 분리와 구조조정이 진행되고 있고, 자동차는 중국의 </w:t>
      </w:r>
      <w:proofErr w:type="spellStart"/>
      <w:r w:rsidRPr="00E52164">
        <w:rPr>
          <w:rFonts w:asciiTheme="minorHAnsi" w:eastAsiaTheme="minorHAnsi" w:hAnsiTheme="minorHAnsi" w:cs="굴림" w:hint="eastAsia"/>
          <w:b/>
          <w:sz w:val="22"/>
          <w:szCs w:val="26"/>
        </w:rPr>
        <w:t>사드</w:t>
      </w:r>
      <w:proofErr w:type="spellEnd"/>
      <w:r w:rsidRPr="00E52164">
        <w:rPr>
          <w:rFonts w:asciiTheme="minorHAnsi" w:eastAsiaTheme="minorHAnsi" w:hAnsiTheme="minorHAnsi" w:cs="굴림" w:hint="eastAsia"/>
          <w:b/>
          <w:sz w:val="22"/>
          <w:szCs w:val="26"/>
        </w:rPr>
        <w:t xml:space="preserve"> 보복과 불안한 노사관계에 따른 판매 부진이 심각한 상황이다. 정유와 석유화학도 국제유가 등락에 희비가 엇갈리고 있다.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 xml:space="preserve">이 때문에 울산은 수년 전부터 제조업 고도화를 위한 연구개발(R&amp;D) 강화와 3D프린팅 등 </w:t>
      </w:r>
      <w:proofErr w:type="spellStart"/>
      <w:r w:rsidRPr="00E52164">
        <w:rPr>
          <w:rFonts w:asciiTheme="minorHAnsi" w:eastAsiaTheme="minorHAnsi" w:hAnsiTheme="minorHAnsi" w:cs="굴림" w:hint="eastAsia"/>
          <w:b/>
          <w:sz w:val="22"/>
          <w:szCs w:val="26"/>
        </w:rPr>
        <w:t>신산업</w:t>
      </w:r>
      <w:proofErr w:type="spellEnd"/>
      <w:r w:rsidRPr="00E52164">
        <w:rPr>
          <w:rFonts w:asciiTheme="minorHAnsi" w:eastAsiaTheme="minorHAnsi" w:hAnsiTheme="minorHAnsi" w:cs="굴림" w:hint="eastAsia"/>
          <w:b/>
          <w:sz w:val="22"/>
          <w:szCs w:val="26"/>
        </w:rPr>
        <w:t xml:space="preserve"> 발굴에 나서며 전통 제조업 중심의 산업구조를 바꾸기 위해 안간힘을 쓰고 있다. 이 과정에 등장한 4차 산업혁명은 울산 재도약의 돌파구로 기대를 모으고 있다.</w:t>
      </w:r>
    </w:p>
    <w:p w:rsidR="00E52164" w:rsidRPr="00E52164" w:rsidRDefault="00E52164" w:rsidP="00E52164">
      <w:pPr>
        <w:jc w:val="left"/>
        <w:rPr>
          <w:rFonts w:ascii="굴림" w:eastAsia="굴림" w:hAnsi="굴림" w:cs="굴림" w:hint="eastAsia"/>
          <w:sz w:val="21"/>
          <w:szCs w:val="21"/>
        </w:rPr>
      </w:pPr>
      <w:r w:rsidRPr="00E52164">
        <w:rPr>
          <w:rFonts w:asciiTheme="minorHAnsi" w:eastAsiaTheme="minorHAnsi" w:hAnsiTheme="minorHAnsi" w:cs="굴림" w:hint="eastAsia"/>
          <w:b/>
          <w:sz w:val="22"/>
          <w:szCs w:val="26"/>
        </w:rPr>
        <w:br/>
        <w:t xml:space="preserve">김동섭 </w:t>
      </w:r>
      <w:proofErr w:type="spellStart"/>
      <w:r w:rsidRPr="00E52164">
        <w:rPr>
          <w:rFonts w:asciiTheme="minorHAnsi" w:eastAsiaTheme="minorHAnsi" w:hAnsiTheme="minorHAnsi" w:cs="굴림" w:hint="eastAsia"/>
          <w:b/>
          <w:sz w:val="22"/>
          <w:szCs w:val="26"/>
        </w:rPr>
        <w:t>울산과기원</w:t>
      </w:r>
      <w:proofErr w:type="spellEnd"/>
      <w:r w:rsidRPr="00E52164">
        <w:rPr>
          <w:rFonts w:asciiTheme="minorHAnsi" w:eastAsiaTheme="minorHAnsi" w:hAnsiTheme="minorHAnsi" w:cs="굴림" w:hint="eastAsia"/>
          <w:b/>
          <w:sz w:val="22"/>
          <w:szCs w:val="26"/>
        </w:rPr>
        <w:t xml:space="preserve"> 4차산업혁신연구소장은 "아시아에서 중국은 제조업의 역사가 짧고, 일본은 이미 제조업 위기를 극복해 나가고 있다. 우리나라 특히 울산은 제조업의 역사가 50여 년이나 됐고 위기 속에서 새로운 전환기를 맞고 있어 연구할 만한 가치가 있다고 판단한 것 같다"고 말했다. 이번 포럼에는 국내 50여 개 3D프린팅 업체가 참여하는 제품 전시회, 최신 기술을 활용한 스마트 </w:t>
      </w:r>
      <w:proofErr w:type="spellStart"/>
      <w:r w:rsidRPr="00E52164">
        <w:rPr>
          <w:rFonts w:asciiTheme="minorHAnsi" w:eastAsiaTheme="minorHAnsi" w:hAnsiTheme="minorHAnsi" w:cs="굴림" w:hint="eastAsia"/>
          <w:b/>
          <w:sz w:val="22"/>
          <w:szCs w:val="26"/>
        </w:rPr>
        <w:t>팩토리</w:t>
      </w:r>
      <w:proofErr w:type="spellEnd"/>
      <w:r w:rsidRPr="00E52164">
        <w:rPr>
          <w:rFonts w:asciiTheme="minorHAnsi" w:eastAsiaTheme="minorHAnsi" w:hAnsiTheme="minorHAnsi" w:cs="굴림" w:hint="eastAsia"/>
          <w:b/>
          <w:sz w:val="22"/>
          <w:szCs w:val="26"/>
        </w:rPr>
        <w:t xml:space="preserve">, 인공지능, 해수전지, 차세대 태양전지 등을 한눈에 볼 수 있는 특별전시회도 열린다. 모든 세션은 한국어와 영어로 동시통역이 제공되고 참가비는 무료다. </w:t>
      </w:r>
      <w:r w:rsidRPr="00E52164">
        <w:rPr>
          <w:rFonts w:asciiTheme="minorHAnsi" w:eastAsiaTheme="minorHAnsi" w:hAnsiTheme="minorHAnsi" w:cs="굴림" w:hint="eastAsia"/>
          <w:b/>
          <w:sz w:val="22"/>
          <w:szCs w:val="26"/>
        </w:rPr>
        <w:br/>
      </w:r>
      <w:r w:rsidRPr="00E52164">
        <w:rPr>
          <w:rFonts w:asciiTheme="minorHAnsi" w:eastAsiaTheme="minorHAnsi" w:hAnsiTheme="minorHAnsi" w:cs="굴림" w:hint="eastAsia"/>
          <w:b/>
          <w:sz w:val="22"/>
          <w:szCs w:val="26"/>
        </w:rPr>
        <w:br/>
        <w:t>[울산 = 서대현 기자]</w:t>
      </w:r>
      <w:r w:rsidRPr="00E52164">
        <w:rPr>
          <w:rFonts w:asciiTheme="minorHAnsi" w:eastAsiaTheme="minorHAnsi" w:hAnsiTheme="minorHAnsi" w:cs="굴림" w:hint="eastAsia"/>
          <w:b/>
          <w:sz w:val="22"/>
          <w:szCs w:val="26"/>
        </w:rPr>
        <w:br/>
        <w:t xml:space="preserve">[ⓒ </w:t>
      </w:r>
      <w:proofErr w:type="spellStart"/>
      <w:r w:rsidRPr="00E52164">
        <w:rPr>
          <w:rFonts w:asciiTheme="minorHAnsi" w:eastAsiaTheme="minorHAnsi" w:hAnsiTheme="minorHAnsi" w:cs="굴림" w:hint="eastAsia"/>
          <w:b/>
          <w:sz w:val="22"/>
          <w:szCs w:val="26"/>
        </w:rPr>
        <w:t>매일경제</w:t>
      </w:r>
      <w:proofErr w:type="spellEnd"/>
      <w:r w:rsidRPr="00E52164">
        <w:rPr>
          <w:rFonts w:asciiTheme="minorHAnsi" w:eastAsiaTheme="minorHAnsi" w:hAnsiTheme="minorHAnsi" w:cs="굴림" w:hint="eastAsia"/>
          <w:b/>
          <w:sz w:val="22"/>
          <w:szCs w:val="26"/>
        </w:rPr>
        <w:t xml:space="preserve"> &amp; mk.co.kr, 무단전재 및 </w:t>
      </w:r>
      <w:proofErr w:type="spellStart"/>
      <w:r w:rsidRPr="00E52164">
        <w:rPr>
          <w:rFonts w:asciiTheme="minorHAnsi" w:eastAsiaTheme="minorHAnsi" w:hAnsiTheme="minorHAnsi" w:cs="굴림" w:hint="eastAsia"/>
          <w:b/>
          <w:sz w:val="22"/>
          <w:szCs w:val="26"/>
        </w:rPr>
        <w:t>재배포</w:t>
      </w:r>
      <w:proofErr w:type="spellEnd"/>
      <w:r w:rsidRPr="00E52164">
        <w:rPr>
          <w:rFonts w:asciiTheme="minorHAnsi" w:eastAsiaTheme="minorHAnsi" w:hAnsiTheme="minorHAnsi" w:cs="굴림" w:hint="eastAsia"/>
          <w:b/>
          <w:sz w:val="22"/>
          <w:szCs w:val="26"/>
        </w:rPr>
        <w:t xml:space="preserve"> 금지] </w:t>
      </w:r>
    </w:p>
    <w:p w:rsidR="003B392C" w:rsidRDefault="003B392C" w:rsidP="003B392C">
      <w:pPr>
        <w:spacing w:after="200" w:line="276" w:lineRule="auto"/>
        <w:rPr>
          <w:rFonts w:ascii="HY견고딕" w:eastAsia="HY견고딕" w:hint="eastAsia"/>
          <w:b/>
          <w:sz w:val="36"/>
          <w:szCs w:val="24"/>
        </w:rPr>
      </w:pPr>
    </w:p>
    <w:p w:rsidR="007A50E3" w:rsidRPr="007A50E3" w:rsidRDefault="00534D7B" w:rsidP="007A50E3">
      <w:pPr>
        <w:shd w:val="clear" w:color="auto" w:fill="FFFFFF"/>
        <w:spacing w:after="150"/>
        <w:jc w:val="left"/>
        <w:outlineLvl w:val="1"/>
        <w:rPr>
          <w:rFonts w:ascii="HY견고딕" w:eastAsia="HY견고딕" w:hAnsi="굴림" w:cs="굴림" w:hint="eastAsia"/>
          <w:b/>
          <w:sz w:val="36"/>
          <w:szCs w:val="42"/>
        </w:rPr>
      </w:pPr>
      <w:r>
        <w:rPr>
          <w:rFonts w:ascii="HY견고딕" w:eastAsia="HY견고딕" w:hAnsi="굴림" w:cs="굴림" w:hint="eastAsia"/>
          <w:b/>
          <w:sz w:val="36"/>
          <w:szCs w:val="42"/>
        </w:rPr>
        <w:t xml:space="preserve">17. </w:t>
      </w:r>
      <w:r w:rsidR="007A50E3" w:rsidRPr="007A50E3">
        <w:rPr>
          <w:rFonts w:ascii="HY견고딕" w:eastAsia="HY견고딕" w:hAnsi="굴림" w:cs="굴림" w:hint="eastAsia"/>
          <w:b/>
          <w:sz w:val="36"/>
          <w:szCs w:val="42"/>
        </w:rPr>
        <w:t>10</w:t>
      </w:r>
      <w:r w:rsidR="007A50E3" w:rsidRPr="007A50E3">
        <w:rPr>
          <w:rFonts w:ascii="HY견고딕" w:eastAsia="HY견고딕" w:hAnsi="바탕" w:cs="바탕" w:hint="eastAsia"/>
          <w:b/>
          <w:sz w:val="36"/>
          <w:szCs w:val="42"/>
        </w:rPr>
        <w:t>월</w:t>
      </w:r>
      <w:r w:rsidR="007A50E3" w:rsidRPr="007A50E3">
        <w:rPr>
          <w:rFonts w:ascii="HY견고딕" w:eastAsia="HY견고딕" w:hAnsi="굴림" w:cs="굴림" w:hint="eastAsia"/>
          <w:b/>
          <w:sz w:val="36"/>
          <w:szCs w:val="42"/>
        </w:rPr>
        <w:t xml:space="preserve"> 2</w:t>
      </w:r>
      <w:r w:rsidR="007A50E3" w:rsidRPr="007A50E3">
        <w:rPr>
          <w:rFonts w:ascii="HY견고딕" w:eastAsia="HY견고딕" w:hAnsi="바탕" w:cs="바탕" w:hint="eastAsia"/>
          <w:b/>
          <w:sz w:val="36"/>
          <w:szCs w:val="42"/>
        </w:rPr>
        <w:t>일</w:t>
      </w:r>
      <w:r w:rsidR="007A50E3" w:rsidRPr="007A50E3">
        <w:rPr>
          <w:rFonts w:ascii="HY견고딕" w:eastAsia="HY견고딕" w:hAnsi="굴림" w:cs="굴림" w:hint="eastAsia"/>
          <w:b/>
          <w:sz w:val="36"/>
          <w:szCs w:val="42"/>
        </w:rPr>
        <w:t xml:space="preserve"> </w:t>
      </w:r>
      <w:r w:rsidR="007A50E3" w:rsidRPr="007A50E3">
        <w:rPr>
          <w:rFonts w:ascii="HY견고딕" w:eastAsia="HY견고딕" w:hAnsi="바탕" w:cs="바탕" w:hint="eastAsia"/>
          <w:b/>
          <w:sz w:val="36"/>
          <w:szCs w:val="42"/>
        </w:rPr>
        <w:t>임시공휴일</w:t>
      </w:r>
      <w:r w:rsidR="007A50E3" w:rsidRPr="007A50E3">
        <w:rPr>
          <w:rFonts w:ascii="HY견고딕" w:eastAsia="HY견고딕" w:hAnsi="굴림" w:cs="굴림" w:hint="eastAsia"/>
          <w:b/>
          <w:sz w:val="36"/>
          <w:szCs w:val="42"/>
        </w:rPr>
        <w:t xml:space="preserve"> </w:t>
      </w:r>
      <w:proofErr w:type="gramStart"/>
      <w:r w:rsidR="007A50E3" w:rsidRPr="007A50E3">
        <w:rPr>
          <w:rFonts w:ascii="HY견고딕" w:eastAsia="HY견고딕" w:hAnsi="바탕" w:cs="바탕" w:hint="eastAsia"/>
          <w:b/>
          <w:sz w:val="36"/>
          <w:szCs w:val="42"/>
        </w:rPr>
        <w:t>지정…</w:t>
      </w:r>
      <w:proofErr w:type="gramEnd"/>
      <w:r w:rsidR="007A50E3" w:rsidRPr="007A50E3">
        <w:rPr>
          <w:rFonts w:ascii="HY견고딕" w:eastAsia="HY견고딕" w:hAnsi="바탕" w:cs="바탕" w:hint="eastAsia"/>
          <w:b/>
          <w:sz w:val="36"/>
          <w:szCs w:val="42"/>
        </w:rPr>
        <w:t>유통업</w:t>
      </w:r>
      <w:r w:rsidR="007A50E3" w:rsidRPr="007A50E3">
        <w:rPr>
          <w:rFonts w:ascii="HY견고딕" w:eastAsia="HY견고딕" w:hAnsi="HyhwpEQ" w:cs="HyhwpEQ" w:hint="eastAsia"/>
          <w:b/>
          <w:sz w:val="36"/>
          <w:szCs w:val="42"/>
        </w:rPr>
        <w:t>·</w:t>
      </w:r>
      <w:r w:rsidR="007A50E3" w:rsidRPr="007A50E3">
        <w:rPr>
          <w:rFonts w:ascii="HY견고딕" w:eastAsia="HY견고딕" w:hAnsi="바탕" w:cs="바탕" w:hint="eastAsia"/>
          <w:b/>
          <w:sz w:val="36"/>
          <w:szCs w:val="42"/>
        </w:rPr>
        <w:t>제조업</w:t>
      </w:r>
      <w:r w:rsidR="007A50E3" w:rsidRPr="007A50E3">
        <w:rPr>
          <w:rFonts w:ascii="HY견고딕" w:eastAsia="HY견고딕" w:hAnsi="굴림" w:cs="굴림" w:hint="eastAsia"/>
          <w:b/>
          <w:sz w:val="36"/>
          <w:szCs w:val="42"/>
        </w:rPr>
        <w:t xml:space="preserve"> </w:t>
      </w:r>
      <w:r w:rsidR="007A50E3" w:rsidRPr="007A50E3">
        <w:rPr>
          <w:rFonts w:ascii="HY견고딕" w:eastAsia="HY견고딕" w:hAnsi="바탕" w:cs="바탕" w:hint="eastAsia"/>
          <w:b/>
          <w:sz w:val="36"/>
          <w:szCs w:val="42"/>
        </w:rPr>
        <w:t>희비교차</w:t>
      </w:r>
    </w:p>
    <w:p w:rsidR="007A50E3" w:rsidRPr="007A50E3" w:rsidRDefault="007A50E3" w:rsidP="007A50E3">
      <w:pPr>
        <w:shd w:val="clear" w:color="auto" w:fill="FFFFFF"/>
        <w:ind w:right="300"/>
        <w:jc w:val="left"/>
        <w:rPr>
          <w:rFonts w:asciiTheme="minorHAnsi" w:eastAsiaTheme="minorHAnsi" w:hAnsiTheme="minorHAnsi" w:cs="굴림" w:hint="eastAsia"/>
          <w:b/>
          <w:vanish/>
          <w:sz w:val="22"/>
          <w:szCs w:val="22"/>
        </w:rPr>
      </w:pPr>
      <w:hyperlink r:id="rId69" w:anchor="none" w:history="1">
        <w:r w:rsidRPr="007A50E3">
          <w:rPr>
            <w:rFonts w:asciiTheme="minorHAnsi" w:eastAsiaTheme="minorHAnsi" w:hAnsiTheme="minorHAnsi" w:cs="굴림" w:hint="eastAsia"/>
            <w:b/>
            <w:sz w:val="22"/>
            <w:szCs w:val="22"/>
          </w:rPr>
          <w:t>김지아 기자</w:t>
        </w:r>
      </w:hyperlink>
      <w:hyperlink r:id="rId70" w:history="1">
        <w:r w:rsidRPr="007A50E3">
          <w:rPr>
            <w:rFonts w:asciiTheme="minorHAnsi" w:eastAsiaTheme="minorHAnsi" w:hAnsiTheme="minorHAnsi" w:cs="굴림" w:hint="eastAsia"/>
            <w:b/>
            <w:sz w:val="22"/>
            <w:szCs w:val="22"/>
          </w:rPr>
          <w:t>kimjiah@chosun.com</w:t>
        </w:r>
      </w:hyperlink>
      <w:r w:rsidRPr="007A50E3">
        <w:rPr>
          <w:rFonts w:asciiTheme="minorHAnsi" w:eastAsiaTheme="minorHAnsi" w:hAnsiTheme="minorHAnsi" w:cs="굴림" w:hint="eastAsia"/>
          <w:b/>
          <w:vanish/>
          <w:sz w:val="22"/>
          <w:szCs w:val="22"/>
        </w:rPr>
        <w:t xml:space="preserve"> </w:t>
      </w:r>
    </w:p>
    <w:p w:rsidR="007A50E3" w:rsidRPr="007A50E3" w:rsidRDefault="007A50E3" w:rsidP="007A50E3">
      <w:pPr>
        <w:shd w:val="clear" w:color="auto" w:fill="FFFFFF"/>
        <w:spacing w:before="150" w:after="100" w:afterAutospacing="1"/>
        <w:jc w:val="left"/>
        <w:rPr>
          <w:rFonts w:asciiTheme="minorHAnsi" w:eastAsiaTheme="minorHAnsi" w:hAnsiTheme="minorHAnsi" w:cs="굴림" w:hint="eastAsia"/>
          <w:b/>
          <w:sz w:val="22"/>
          <w:szCs w:val="22"/>
        </w:rPr>
      </w:pPr>
      <w:r w:rsidRPr="007A50E3">
        <w:rPr>
          <w:rFonts w:asciiTheme="minorHAnsi" w:eastAsiaTheme="minorHAnsi" w:hAnsiTheme="minorHAnsi" w:cs="굴림" w:hint="eastAsia"/>
          <w:b/>
          <w:sz w:val="22"/>
          <w:szCs w:val="22"/>
        </w:rPr>
        <w:t>등록 2017.09.05 21:41 / 수정 2017.09.05 21:46</w:t>
      </w:r>
    </w:p>
    <w:p w:rsidR="007A50E3" w:rsidRPr="007A50E3" w:rsidRDefault="007A50E3" w:rsidP="007A50E3">
      <w:pPr>
        <w:spacing w:before="375" w:after="240"/>
        <w:jc w:val="left"/>
        <w:rPr>
          <w:rFonts w:asciiTheme="minorHAnsi" w:eastAsiaTheme="minorHAnsi" w:hAnsiTheme="minorHAnsi" w:cs="굴림" w:hint="eastAsia"/>
          <w:b/>
          <w:sz w:val="22"/>
          <w:szCs w:val="22"/>
        </w:rPr>
      </w:pPr>
      <w:r w:rsidRPr="007A50E3">
        <w:rPr>
          <w:rFonts w:asciiTheme="minorHAnsi" w:eastAsiaTheme="minorHAnsi" w:hAnsiTheme="minorHAnsi" w:cs="굴림" w:hint="eastAsia"/>
          <w:b/>
          <w:sz w:val="22"/>
          <w:szCs w:val="22"/>
        </w:rPr>
        <w:lastRenderedPageBreak/>
        <w:t xml:space="preserve"> [앵커]</w:t>
      </w:r>
      <w:r w:rsidRPr="007A50E3">
        <w:rPr>
          <w:rFonts w:asciiTheme="minorHAnsi" w:eastAsiaTheme="minorHAnsi" w:hAnsiTheme="minorHAnsi" w:cs="굴림" w:hint="eastAsia"/>
          <w:b/>
          <w:sz w:val="22"/>
          <w:szCs w:val="22"/>
        </w:rPr>
        <w:br/>
        <w:t xml:space="preserve">정부가 오는 10월2일을 임시 공휴일로 지정하면서 10일 간의 황금 연휴가 가능해졌습니다. 하지만 늘 그렇듯, 모두에게 좋은 소식은 아닙니다.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엇갈린 희비, 김지아 기자가 취재했습니다.</w:t>
      </w:r>
    </w:p>
    <w:p w:rsidR="007A50E3" w:rsidRPr="007A50E3" w:rsidRDefault="007A50E3" w:rsidP="007A50E3">
      <w:pPr>
        <w:spacing w:before="375" w:after="100" w:afterAutospacing="1"/>
        <w:jc w:val="left"/>
        <w:rPr>
          <w:rFonts w:asciiTheme="minorHAnsi" w:eastAsiaTheme="minorHAnsi" w:hAnsiTheme="minorHAnsi" w:cs="굴림" w:hint="eastAsia"/>
          <w:b/>
          <w:sz w:val="22"/>
          <w:szCs w:val="22"/>
        </w:rPr>
      </w:pPr>
      <w:r w:rsidRPr="007A50E3">
        <w:rPr>
          <w:rFonts w:asciiTheme="minorHAnsi" w:eastAsiaTheme="minorHAnsi" w:hAnsiTheme="minorHAnsi" w:cs="굴림" w:hint="eastAsia"/>
          <w:b/>
          <w:sz w:val="22"/>
          <w:szCs w:val="22"/>
        </w:rPr>
        <w:t>[리포트]</w:t>
      </w:r>
      <w:r w:rsidRPr="007A50E3">
        <w:rPr>
          <w:rFonts w:asciiTheme="minorHAnsi" w:eastAsiaTheme="minorHAnsi" w:hAnsiTheme="minorHAnsi" w:cs="굴림" w:hint="eastAsia"/>
          <w:b/>
          <w:sz w:val="22"/>
          <w:szCs w:val="22"/>
        </w:rPr>
        <w:br/>
        <w:t>10월 황금연휴 특수를 붙잡으려는 유통업체간 경쟁은 이미 시작됐습니다.</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한수정 / 서울 가산동</w:t>
      </w:r>
      <w:r w:rsidRPr="007A50E3">
        <w:rPr>
          <w:rFonts w:asciiTheme="minorHAnsi" w:eastAsiaTheme="minorHAnsi" w:hAnsiTheme="minorHAnsi" w:cs="굴림" w:hint="eastAsia"/>
          <w:b/>
          <w:sz w:val="22"/>
          <w:szCs w:val="22"/>
        </w:rPr>
        <w:br/>
        <w:t xml:space="preserve">"이번에 연휴가 길어서 해외 출국 계획이 있어서 면세점에서 프로모션 하는 게 많다고 해서 일찍 방문했어요."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 xml:space="preserve">스쿠터에서 유럽여행 상품권, 현금 3천만원까지. 면세점간 경품 경쟁도 불붙었습니다.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김현민 / 면세점 관계자</w:t>
      </w:r>
      <w:r w:rsidRPr="007A50E3">
        <w:rPr>
          <w:rFonts w:asciiTheme="minorHAnsi" w:eastAsiaTheme="minorHAnsi" w:hAnsiTheme="minorHAnsi" w:cs="굴림" w:hint="eastAsia"/>
          <w:b/>
          <w:sz w:val="22"/>
          <w:szCs w:val="22"/>
        </w:rPr>
        <w:br/>
        <w:t xml:space="preserve">"내국인들이 해외여행을 많이 계획하고 있어서 실제로 매장에도 많이 내방하고 계시고, 매출도 활성화되고 있어서 면세업계에 숨통이 트일 것으로"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 xml:space="preserve">실제로 지난해 5월6일 임시공휴일 지정 당시 한 면세점 매출은 한해 전 </w:t>
      </w:r>
      <w:proofErr w:type="spellStart"/>
      <w:r w:rsidRPr="007A50E3">
        <w:rPr>
          <w:rFonts w:asciiTheme="minorHAnsi" w:eastAsiaTheme="minorHAnsi" w:hAnsiTheme="minorHAnsi" w:cs="굴림" w:hint="eastAsia"/>
          <w:b/>
          <w:sz w:val="22"/>
          <w:szCs w:val="22"/>
        </w:rPr>
        <w:t>같은기간</w:t>
      </w:r>
      <w:proofErr w:type="spellEnd"/>
      <w:r w:rsidRPr="007A50E3">
        <w:rPr>
          <w:rFonts w:asciiTheme="minorHAnsi" w:eastAsiaTheme="minorHAnsi" w:hAnsiTheme="minorHAnsi" w:cs="굴림" w:hint="eastAsia"/>
          <w:b/>
          <w:sz w:val="22"/>
          <w:szCs w:val="22"/>
        </w:rPr>
        <w:t xml:space="preserve"> 보다 19%, 백화점과 </w:t>
      </w:r>
      <w:proofErr w:type="spellStart"/>
      <w:r w:rsidRPr="007A50E3">
        <w:rPr>
          <w:rFonts w:asciiTheme="minorHAnsi" w:eastAsiaTheme="minorHAnsi" w:hAnsiTheme="minorHAnsi" w:cs="굴림" w:hint="eastAsia"/>
          <w:b/>
          <w:sz w:val="22"/>
          <w:szCs w:val="22"/>
        </w:rPr>
        <w:t>마트</w:t>
      </w:r>
      <w:proofErr w:type="spellEnd"/>
      <w:r w:rsidRPr="007A50E3">
        <w:rPr>
          <w:rFonts w:asciiTheme="minorHAnsi" w:eastAsiaTheme="minorHAnsi" w:hAnsiTheme="minorHAnsi" w:cs="굴림" w:hint="eastAsia"/>
          <w:b/>
          <w:sz w:val="22"/>
          <w:szCs w:val="22"/>
        </w:rPr>
        <w:t xml:space="preserve"> 매출은 각각 16, 18.6% 증가했습니다.</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 xml:space="preserve">웃음짓는 유통업계와 달리 제조업계의 표정은 복잡합니다. 석유화학, 자동차 등 설비투자 비중이 높은 업종의 경우 생산일수 감소는 손실로 직결되기 때문입니다.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자동차업계 관계자</w:t>
      </w:r>
      <w:r w:rsidRPr="007A50E3">
        <w:rPr>
          <w:rFonts w:asciiTheme="minorHAnsi" w:eastAsiaTheme="minorHAnsi" w:hAnsiTheme="minorHAnsi" w:cs="굴림" w:hint="eastAsia"/>
          <w:b/>
          <w:sz w:val="22"/>
          <w:szCs w:val="22"/>
        </w:rPr>
        <w:br/>
        <w:t xml:space="preserve">"추석, 설날, </w:t>
      </w:r>
      <w:proofErr w:type="spellStart"/>
      <w:r w:rsidRPr="007A50E3">
        <w:rPr>
          <w:rFonts w:asciiTheme="minorHAnsi" w:eastAsiaTheme="minorHAnsi" w:hAnsiTheme="minorHAnsi" w:cs="굴림" w:hint="eastAsia"/>
          <w:b/>
          <w:sz w:val="22"/>
          <w:szCs w:val="22"/>
        </w:rPr>
        <w:t>여름휴가해서</w:t>
      </w:r>
      <w:proofErr w:type="spellEnd"/>
      <w:r w:rsidRPr="007A50E3">
        <w:rPr>
          <w:rFonts w:asciiTheme="minorHAnsi" w:eastAsiaTheme="minorHAnsi" w:hAnsiTheme="minorHAnsi" w:cs="굴림" w:hint="eastAsia"/>
          <w:b/>
          <w:sz w:val="22"/>
          <w:szCs w:val="22"/>
        </w:rPr>
        <w:t xml:space="preserve"> 보통 일괄적으로 </w:t>
      </w:r>
      <w:proofErr w:type="spellStart"/>
      <w:r w:rsidRPr="007A50E3">
        <w:rPr>
          <w:rFonts w:asciiTheme="minorHAnsi" w:eastAsiaTheme="minorHAnsi" w:hAnsiTheme="minorHAnsi" w:cs="굴림" w:hint="eastAsia"/>
          <w:b/>
          <w:sz w:val="22"/>
          <w:szCs w:val="22"/>
        </w:rPr>
        <w:t>셧다운</w:t>
      </w:r>
      <w:proofErr w:type="spellEnd"/>
      <w:r w:rsidRPr="007A50E3">
        <w:rPr>
          <w:rFonts w:asciiTheme="minorHAnsi" w:eastAsiaTheme="minorHAnsi" w:hAnsiTheme="minorHAnsi" w:cs="굴림" w:hint="eastAsia"/>
          <w:b/>
          <w:sz w:val="22"/>
          <w:szCs w:val="22"/>
        </w:rPr>
        <w:t xml:space="preserve"> 들어가거든요. </w:t>
      </w:r>
      <w:proofErr w:type="spellStart"/>
      <w:r w:rsidRPr="007A50E3">
        <w:rPr>
          <w:rFonts w:asciiTheme="minorHAnsi" w:eastAsiaTheme="minorHAnsi" w:hAnsiTheme="minorHAnsi" w:cs="굴림" w:hint="eastAsia"/>
          <w:b/>
          <w:sz w:val="22"/>
          <w:szCs w:val="22"/>
        </w:rPr>
        <w:t>생산쪽에</w:t>
      </w:r>
      <w:proofErr w:type="spellEnd"/>
      <w:r w:rsidRPr="007A50E3">
        <w:rPr>
          <w:rFonts w:asciiTheme="minorHAnsi" w:eastAsiaTheme="minorHAnsi" w:hAnsiTheme="minorHAnsi" w:cs="굴림" w:hint="eastAsia"/>
          <w:b/>
          <w:sz w:val="22"/>
          <w:szCs w:val="22"/>
        </w:rPr>
        <w:t xml:space="preserve"> 라인 다 끊고</w:t>
      </w:r>
      <w:proofErr w:type="gramStart"/>
      <w:r w:rsidRPr="007A50E3">
        <w:rPr>
          <w:rFonts w:asciiTheme="minorHAnsi" w:eastAsiaTheme="minorHAnsi" w:hAnsiTheme="minorHAnsi" w:cs="굴림" w:hint="eastAsia"/>
          <w:b/>
          <w:sz w:val="22"/>
          <w:szCs w:val="22"/>
        </w:rPr>
        <w:t>...</w:t>
      </w:r>
      <w:proofErr w:type="gramEnd"/>
      <w:r w:rsidRPr="007A50E3">
        <w:rPr>
          <w:rFonts w:asciiTheme="minorHAnsi" w:eastAsiaTheme="minorHAnsi" w:hAnsiTheme="minorHAnsi" w:cs="굴림" w:hint="eastAsia"/>
          <w:b/>
          <w:sz w:val="22"/>
          <w:szCs w:val="22"/>
        </w:rPr>
        <w:t xml:space="preserve">임시공휴일에 </w:t>
      </w:r>
      <w:proofErr w:type="spellStart"/>
      <w:r w:rsidRPr="007A50E3">
        <w:rPr>
          <w:rFonts w:asciiTheme="minorHAnsi" w:eastAsiaTheme="minorHAnsi" w:hAnsiTheme="minorHAnsi" w:cs="굴림" w:hint="eastAsia"/>
          <w:b/>
          <w:sz w:val="22"/>
          <w:szCs w:val="22"/>
        </w:rPr>
        <w:t>이어서할</w:t>
      </w:r>
      <w:proofErr w:type="spellEnd"/>
      <w:r w:rsidRPr="007A50E3">
        <w:rPr>
          <w:rFonts w:asciiTheme="minorHAnsi" w:eastAsiaTheme="minorHAnsi" w:hAnsiTheme="minorHAnsi" w:cs="굴림" w:hint="eastAsia"/>
          <w:b/>
          <w:sz w:val="22"/>
          <w:szCs w:val="22"/>
        </w:rPr>
        <w:t xml:space="preserve"> 건지는 확인해봐야."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 xml:space="preserve">전문가들은 황금 연휴로 인한 경제적 파급효과가 수조 원에 달할 것으로 예상하고 있지만, 업계간 기대와 한숨이 교차하고 있습니다. </w:t>
      </w:r>
      <w:r w:rsidRPr="007A50E3">
        <w:rPr>
          <w:rFonts w:asciiTheme="minorHAnsi" w:eastAsiaTheme="minorHAnsi" w:hAnsiTheme="minorHAnsi" w:cs="굴림" w:hint="eastAsia"/>
          <w:b/>
          <w:sz w:val="22"/>
          <w:szCs w:val="22"/>
        </w:rPr>
        <w:br/>
      </w:r>
      <w:r w:rsidRPr="007A50E3">
        <w:rPr>
          <w:rFonts w:asciiTheme="minorHAnsi" w:eastAsiaTheme="minorHAnsi" w:hAnsiTheme="minorHAnsi" w:cs="굴림" w:hint="eastAsia"/>
          <w:b/>
          <w:sz w:val="22"/>
          <w:szCs w:val="22"/>
        </w:rPr>
        <w:br/>
        <w:t xml:space="preserve">TV조선 김지아입니다. </w:t>
      </w:r>
    </w:p>
    <w:p w:rsidR="007A50E3" w:rsidRPr="007A50E3" w:rsidRDefault="007A50E3" w:rsidP="007A50E3">
      <w:pPr>
        <w:spacing w:after="200"/>
        <w:rPr>
          <w:rFonts w:asciiTheme="minorHAnsi" w:eastAsiaTheme="minorHAnsi" w:hAnsiTheme="minorHAnsi"/>
          <w:b/>
          <w:sz w:val="22"/>
          <w:szCs w:val="22"/>
        </w:rPr>
      </w:pP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lastRenderedPageBreak/>
        <w:t>[</w:t>
      </w:r>
      <w:r w:rsidRPr="003B392C">
        <w:rPr>
          <w:rFonts w:ascii="HY견고딕" w:eastAsia="HY견고딕" w:hAnsi="바탕" w:hint="eastAsia"/>
          <w:b/>
          <w:sz w:val="36"/>
          <w:szCs w:val="24"/>
        </w:rPr>
        <w:t>기술개발관련</w:t>
      </w:r>
      <w:r w:rsidRPr="003B392C">
        <w:rPr>
          <w:rFonts w:ascii="HY견고딕" w:eastAsia="HY견고딕" w:hint="eastAsia"/>
          <w:b/>
          <w:sz w:val="36"/>
          <w:szCs w:val="24"/>
        </w:rPr>
        <w:t>][R&amp;D</w:t>
      </w:r>
      <w:r w:rsidRPr="003B392C">
        <w:rPr>
          <w:rFonts w:ascii="HY견고딕" w:eastAsia="HY견고딕" w:hAnsi="바탕" w:hint="eastAsia"/>
          <w:b/>
          <w:sz w:val="36"/>
          <w:szCs w:val="24"/>
        </w:rPr>
        <w:t>관련</w:t>
      </w:r>
      <w:r w:rsidRPr="003B392C">
        <w:rPr>
          <w:rFonts w:ascii="HY견고딕" w:eastAsia="HY견고딕" w:hint="eastAsia"/>
          <w:b/>
          <w:sz w:val="36"/>
          <w:szCs w:val="24"/>
        </w:rPr>
        <w:t>][소</w:t>
      </w:r>
      <w:r w:rsidRPr="003B392C">
        <w:rPr>
          <w:rFonts w:ascii="HY견고딕" w:eastAsia="HY견고딕" w:hAnsi="바탕" w:hint="eastAsia"/>
          <w:b/>
          <w:sz w:val="36"/>
          <w:szCs w:val="24"/>
        </w:rPr>
        <w:t>재부품관련</w:t>
      </w:r>
      <w:r w:rsidRPr="003B392C">
        <w:rPr>
          <w:rFonts w:ascii="HY견고딕" w:eastAsia="HY견고딕" w:hint="eastAsia"/>
          <w:b/>
          <w:sz w:val="36"/>
          <w:szCs w:val="24"/>
        </w:rPr>
        <w:t>]</w:t>
      </w:r>
    </w:p>
    <w:p w:rsidR="003B392C" w:rsidRDefault="003B392C" w:rsidP="003B392C">
      <w:pPr>
        <w:spacing w:after="200" w:line="276" w:lineRule="auto"/>
        <w:rPr>
          <w:rFonts w:ascii="HY견고딕" w:eastAsia="HY견고딕" w:hAnsi="바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특허관련]</w:t>
      </w:r>
    </w:p>
    <w:p w:rsidR="00B80238" w:rsidRPr="00B80238" w:rsidRDefault="00534D7B" w:rsidP="00B80238">
      <w:pPr>
        <w:jc w:val="left"/>
        <w:rPr>
          <w:rFonts w:ascii="HY견고딕" w:eastAsia="HY견고딕" w:hAnsi="맑은 고딕" w:cs="굴림" w:hint="eastAsia"/>
          <w:b/>
          <w:sz w:val="36"/>
          <w:szCs w:val="36"/>
        </w:rPr>
      </w:pPr>
      <w:r>
        <w:rPr>
          <w:rFonts w:ascii="HY견고딕" w:eastAsia="HY견고딕" w:hAnsi="맑은 고딕" w:cs="굴림" w:hint="eastAsia"/>
          <w:b/>
          <w:sz w:val="36"/>
          <w:szCs w:val="36"/>
        </w:rPr>
        <w:t xml:space="preserve">18. </w:t>
      </w:r>
      <w:r w:rsidR="00B80238" w:rsidRPr="00B80238">
        <w:rPr>
          <w:rFonts w:ascii="HY견고딕" w:eastAsia="HY견고딕" w:hAnsi="맑은 고딕" w:cs="굴림" w:hint="eastAsia"/>
          <w:b/>
          <w:sz w:val="36"/>
          <w:szCs w:val="36"/>
        </w:rPr>
        <w:t>[단독] '세계 최초' KT 가상현실 서비스, 특허 도용 의혹</w:t>
      </w:r>
    </w:p>
    <w:p w:rsidR="00B80238" w:rsidRPr="00B80238" w:rsidRDefault="00B80238" w:rsidP="00B80238">
      <w:pPr>
        <w:jc w:val="left"/>
        <w:rPr>
          <w:rFonts w:ascii="맑은 고딕" w:eastAsia="맑은 고딕" w:hAnsi="맑은 고딕" w:cs="굴림" w:hint="eastAsia"/>
          <w:color w:val="333333"/>
          <w:sz w:val="18"/>
          <w:szCs w:val="18"/>
        </w:rPr>
      </w:pPr>
      <w:r w:rsidRPr="00B80238">
        <w:rPr>
          <w:rFonts w:ascii="맑은 고딕" w:eastAsia="맑은 고딕" w:hAnsi="맑은 고딕" w:cs="굴림"/>
          <w:noProof/>
          <w:color w:val="333333"/>
          <w:sz w:val="18"/>
          <w:szCs w:val="18"/>
        </w:rPr>
        <w:drawing>
          <wp:inline distT="0" distB="0" distL="0" distR="0" wp14:anchorId="135D0D32" wp14:editId="73CFE17F">
            <wp:extent cx="4943475" cy="2780705"/>
            <wp:effectExtent l="0" t="0" r="0" b="635"/>
            <wp:docPr id="104" name="그림 104" descr="[단독] '세계 최초' KT 가상현실 서비스, 특허 도용 의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단독] '세계 최초' KT 가상현실 서비스, 특허 도용 의혹"/>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43475" cy="2780705"/>
                    </a:xfrm>
                    <a:prstGeom prst="rect">
                      <a:avLst/>
                    </a:prstGeom>
                    <a:noFill/>
                    <a:ln>
                      <a:noFill/>
                    </a:ln>
                  </pic:spPr>
                </pic:pic>
              </a:graphicData>
            </a:graphic>
          </wp:inline>
        </w:drawing>
      </w:r>
    </w:p>
    <w:p w:rsidR="00B80238" w:rsidRPr="00B80238" w:rsidRDefault="00B80238" w:rsidP="00B80238">
      <w:pPr>
        <w:shd w:val="clear" w:color="auto" w:fill="FAFAFA"/>
        <w:jc w:val="center"/>
        <w:rPr>
          <w:rFonts w:ascii="맑은 고딕" w:eastAsia="맑은 고딕" w:hAnsi="맑은 고딕" w:cs="굴림" w:hint="eastAsia"/>
          <w:color w:val="333333"/>
          <w:sz w:val="18"/>
          <w:szCs w:val="18"/>
        </w:rPr>
      </w:pPr>
    </w:p>
    <w:p w:rsidR="00B80238" w:rsidRPr="00B80238" w:rsidRDefault="00B80238" w:rsidP="00BB20DC">
      <w:pPr>
        <w:jc w:val="left"/>
        <w:rPr>
          <w:rFonts w:asciiTheme="minorHAnsi" w:eastAsiaTheme="minorHAnsi" w:hAnsiTheme="minorHAnsi" w:cs="굴림" w:hint="eastAsia"/>
          <w:b/>
          <w:sz w:val="22"/>
          <w:szCs w:val="18"/>
        </w:rPr>
      </w:pPr>
      <w:r w:rsidRPr="00B80238">
        <w:rPr>
          <w:rFonts w:asciiTheme="minorHAnsi" w:eastAsiaTheme="minorHAnsi" w:hAnsiTheme="minorHAnsi" w:cs="굴림" w:hint="eastAsia"/>
          <w:b/>
          <w:sz w:val="22"/>
          <w:szCs w:val="18"/>
        </w:rPr>
        <w:t>앵커</w:t>
      </w:r>
    </w:p>
    <w:p w:rsidR="00B80238" w:rsidRPr="00B80238" w:rsidRDefault="00B80238" w:rsidP="00BB20DC">
      <w:pPr>
        <w:spacing w:after="240"/>
        <w:jc w:val="left"/>
        <w:rPr>
          <w:rFonts w:asciiTheme="minorHAnsi" w:eastAsiaTheme="minorHAnsi" w:hAnsiTheme="minorHAnsi" w:cs="굴림" w:hint="eastAsia"/>
          <w:b/>
          <w:sz w:val="22"/>
          <w:szCs w:val="18"/>
        </w:rPr>
      </w:pPr>
      <w:r w:rsidRPr="00B80238">
        <w:rPr>
          <w:rFonts w:asciiTheme="minorHAnsi" w:eastAsiaTheme="minorHAnsi" w:hAnsiTheme="minorHAnsi" w:cs="굴림" w:hint="eastAsia"/>
          <w:b/>
          <w:sz w:val="22"/>
          <w:szCs w:val="18"/>
        </w:rPr>
        <w:br/>
        <w:t>통신 대기업 KT가 세계 최초라고 대대적으로 홍보하면서 출시한 서비스가 사실은 신생 벤처 기업의 기술을 도용한 것이라는 주장이 제기됐습니다.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이에 대해 KT는 도용한 사실이 전혀 없다며 반박하고 있어 대기업과 1인 벤처 기업 간의 특허 침해 분쟁으로 번지게 됐습니다.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김현우 기자의 단독보도입니다.</w:t>
      </w:r>
    </w:p>
    <w:p w:rsidR="00B80238" w:rsidRPr="00B80238" w:rsidRDefault="00B80238" w:rsidP="00BB20DC">
      <w:pPr>
        <w:jc w:val="left"/>
        <w:rPr>
          <w:rFonts w:asciiTheme="minorHAnsi" w:eastAsiaTheme="minorHAnsi" w:hAnsiTheme="minorHAnsi" w:cs="굴림" w:hint="eastAsia"/>
          <w:b/>
          <w:sz w:val="22"/>
          <w:szCs w:val="18"/>
        </w:rPr>
      </w:pPr>
      <w:r w:rsidRPr="00B80238">
        <w:rPr>
          <w:rFonts w:asciiTheme="minorHAnsi" w:eastAsiaTheme="minorHAnsi" w:hAnsiTheme="minorHAnsi" w:cs="굴림" w:hint="eastAsia"/>
          <w:b/>
          <w:sz w:val="22"/>
          <w:szCs w:val="18"/>
        </w:rPr>
        <w:t>기자</w:t>
      </w:r>
    </w:p>
    <w:p w:rsidR="00B80238" w:rsidRPr="00B80238" w:rsidRDefault="00B80238" w:rsidP="00BB20DC">
      <w:pPr>
        <w:jc w:val="left"/>
        <w:rPr>
          <w:rFonts w:asciiTheme="minorHAnsi" w:eastAsiaTheme="minorHAnsi" w:hAnsiTheme="minorHAnsi" w:cs="굴림" w:hint="eastAsia"/>
          <w:b/>
          <w:sz w:val="22"/>
          <w:szCs w:val="18"/>
        </w:rPr>
      </w:pPr>
      <w:r w:rsidRPr="00B80238">
        <w:rPr>
          <w:rFonts w:asciiTheme="minorHAnsi" w:eastAsiaTheme="minorHAnsi" w:hAnsiTheme="minorHAnsi" w:cs="굴림" w:hint="eastAsia"/>
          <w:b/>
          <w:sz w:val="22"/>
          <w:szCs w:val="18"/>
        </w:rPr>
        <w:br/>
        <w:t>지난 5월, KT가 출시한 가상 현실 기술을 활용한 IPTV 서비스입니다.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 xml:space="preserve">인기 캐릭터 영상에다 자녀의 모습을 합성해 TV에서 같이 율동 하는 놀이학습 </w:t>
      </w:r>
      <w:proofErr w:type="spellStart"/>
      <w:r w:rsidRPr="00B80238">
        <w:rPr>
          <w:rFonts w:asciiTheme="minorHAnsi" w:eastAsiaTheme="minorHAnsi" w:hAnsiTheme="minorHAnsi" w:cs="굴림" w:hint="eastAsia"/>
          <w:b/>
          <w:sz w:val="22"/>
          <w:szCs w:val="18"/>
        </w:rPr>
        <w:t>콘텐츠입니다</w:t>
      </w:r>
      <w:proofErr w:type="spellEnd"/>
      <w:r w:rsidRPr="00B80238">
        <w:rPr>
          <w:rFonts w:asciiTheme="minorHAnsi" w:eastAsiaTheme="minorHAnsi" w:hAnsiTheme="minorHAnsi" w:cs="굴림" w:hint="eastAsia"/>
          <w:b/>
          <w:sz w:val="22"/>
          <w:szCs w:val="18"/>
        </w:rPr>
        <w:t>.</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lastRenderedPageBreak/>
        <w:t>KT는 당시 이 서비스가 세계 최초라고 널리 홍보했습니다.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하지만 이미 특허 등록된 기술을 KT가 도용했다는 주장이 제기돼 논란이 일게 됐습니다.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한 벤처 기업 대표가 지난 2012년 자신이 해당 서비스를 구현하는 기술을 개발해 특허를 출원했다고 주장하고 나선 겁니다.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이후 KT 관계자들을 만나 서비스 개념 등을 설명했고, 2015년 정식 특허를 등록한 뒤에는 기술제안서까지 전달하고 논의를 진행했습니다.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하지만 지난해 초 갑자기 KT 측에서 비용 등의 이유를 들어 협의를 중단했습니다.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그로부터 1년여 지난 올해 5월, KT가 출시한 IPTV 서비스가 당시 제안서 내용을 구체적으로 모방한 것이라고 주장합니다.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 xml:space="preserve">[임창기 / 벤처업체 </w:t>
      </w:r>
      <w:proofErr w:type="gramStart"/>
      <w:r w:rsidRPr="00B80238">
        <w:rPr>
          <w:rFonts w:asciiTheme="minorHAnsi" w:eastAsiaTheme="minorHAnsi" w:hAnsiTheme="minorHAnsi" w:cs="굴림" w:hint="eastAsia"/>
          <w:b/>
          <w:sz w:val="22"/>
          <w:szCs w:val="18"/>
        </w:rPr>
        <w:t>대표 :</w:t>
      </w:r>
      <w:proofErr w:type="gramEnd"/>
      <w:r w:rsidRPr="00B80238">
        <w:rPr>
          <w:rFonts w:asciiTheme="minorHAnsi" w:eastAsiaTheme="minorHAnsi" w:hAnsiTheme="minorHAnsi" w:cs="굴림" w:hint="eastAsia"/>
          <w:b/>
          <w:sz w:val="22"/>
          <w:szCs w:val="18"/>
        </w:rPr>
        <w:t xml:space="preserve"> 사업제안을 했을 때 여러 가지 제가 했던 </w:t>
      </w:r>
      <w:proofErr w:type="spellStart"/>
      <w:r w:rsidRPr="00B80238">
        <w:rPr>
          <w:rFonts w:asciiTheme="minorHAnsi" w:eastAsiaTheme="minorHAnsi" w:hAnsiTheme="minorHAnsi" w:cs="굴림" w:hint="eastAsia"/>
          <w:b/>
          <w:sz w:val="22"/>
          <w:szCs w:val="18"/>
        </w:rPr>
        <w:t>콘텐츠</w:t>
      </w:r>
      <w:proofErr w:type="spellEnd"/>
      <w:r w:rsidRPr="00B80238">
        <w:rPr>
          <w:rFonts w:asciiTheme="minorHAnsi" w:eastAsiaTheme="minorHAnsi" w:hAnsiTheme="minorHAnsi" w:cs="굴림" w:hint="eastAsia"/>
          <w:b/>
          <w:sz w:val="22"/>
          <w:szCs w:val="18"/>
        </w:rPr>
        <w:t xml:space="preserve"> 기획 방향, 심지어 메인 카피(문구)까지 다 도용했습니다.]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이에 대해 KT는 제안서를 받고 검토한 것은 사실이지만, 특허 침해는 아니라고 반박했습니다.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사전에 독자적인 기술을 개발해 서비스 준비를 해왔으며, 비슷한 시기에 별도의 특허를 받았다고 주장했습니다.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 xml:space="preserve">[박승근 / KT 홍보실 </w:t>
      </w:r>
      <w:proofErr w:type="gramStart"/>
      <w:r w:rsidRPr="00B80238">
        <w:rPr>
          <w:rFonts w:asciiTheme="minorHAnsi" w:eastAsiaTheme="minorHAnsi" w:hAnsiTheme="minorHAnsi" w:cs="굴림" w:hint="eastAsia"/>
          <w:b/>
          <w:sz w:val="22"/>
          <w:szCs w:val="18"/>
        </w:rPr>
        <w:t>팀장 :</w:t>
      </w:r>
      <w:proofErr w:type="gramEnd"/>
      <w:r w:rsidRPr="00B80238">
        <w:rPr>
          <w:rFonts w:asciiTheme="minorHAnsi" w:eastAsiaTheme="minorHAnsi" w:hAnsiTheme="minorHAnsi" w:cs="굴림" w:hint="eastAsia"/>
          <w:b/>
          <w:sz w:val="22"/>
          <w:szCs w:val="18"/>
        </w:rPr>
        <w:t xml:space="preserve"> 저희는 이미 몇 년 전부터 유사한 서비스를 하면서 사업 방향이나 계획을 세워왔습니다. 서비스를 도용했다는 것은 오해입니다.]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IT 업계에서는 벤처기업의 창의적인 아이디어를 대기업이 가로채는 관행이 이번에도 되풀이됐다는 지적이 나왔습니다.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w:t>
      </w:r>
      <w:proofErr w:type="spellStart"/>
      <w:r w:rsidRPr="00B80238">
        <w:rPr>
          <w:rFonts w:asciiTheme="minorHAnsi" w:eastAsiaTheme="minorHAnsi" w:hAnsiTheme="minorHAnsi" w:cs="굴림" w:hint="eastAsia"/>
          <w:b/>
          <w:sz w:val="22"/>
          <w:szCs w:val="18"/>
        </w:rPr>
        <w:t>이수학</w:t>
      </w:r>
      <w:proofErr w:type="spellEnd"/>
      <w:r w:rsidRPr="00B80238">
        <w:rPr>
          <w:rFonts w:asciiTheme="minorHAnsi" w:eastAsiaTheme="minorHAnsi" w:hAnsiTheme="minorHAnsi" w:cs="굴림" w:hint="eastAsia"/>
          <w:b/>
          <w:sz w:val="22"/>
          <w:szCs w:val="18"/>
        </w:rPr>
        <w:t xml:space="preserve"> / 변호사·</w:t>
      </w:r>
      <w:proofErr w:type="gramStart"/>
      <w:r w:rsidRPr="00B80238">
        <w:rPr>
          <w:rFonts w:asciiTheme="minorHAnsi" w:eastAsiaTheme="minorHAnsi" w:hAnsiTheme="minorHAnsi" w:cs="굴림" w:hint="eastAsia"/>
          <w:b/>
          <w:sz w:val="22"/>
          <w:szCs w:val="18"/>
        </w:rPr>
        <w:t>변리사 :</w:t>
      </w:r>
      <w:proofErr w:type="gramEnd"/>
      <w:r w:rsidRPr="00B80238">
        <w:rPr>
          <w:rFonts w:asciiTheme="minorHAnsi" w:eastAsiaTheme="minorHAnsi" w:hAnsiTheme="minorHAnsi" w:cs="굴림" w:hint="eastAsia"/>
          <w:b/>
          <w:sz w:val="22"/>
          <w:szCs w:val="18"/>
        </w:rPr>
        <w:t xml:space="preserve"> 비용과 노력을 투자해서 얻은 성과물을 그대로 뺏어갔다, 도용했다는 측면에서 부정경쟁에 해당할 가능성이 있다고 주장할 수 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정보통신기술을 기반으로 한 4차 산업혁명이 이번 정부의 핵심 국가전략으로 채택됐지만, 힘없는 벤처기업의 진입 장벽은 여전히 높은 게 현실입니다.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lastRenderedPageBreak/>
        <w:br/>
        <w:t>KT는 최근 3년간 동반성장 경영 최우수 기업에 선정됐습니다.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하지만 신생 벤처기업의 특허를 도용했다는 의혹에 휩싸이면서 도덕성에 대한 비판의 목소리가 커지고 있습니다.</w:t>
      </w:r>
      <w:r w:rsidRPr="00B80238">
        <w:rPr>
          <w:rFonts w:asciiTheme="minorHAnsi" w:eastAsiaTheme="minorHAnsi" w:hAnsiTheme="minorHAnsi" w:cs="굴림" w:hint="eastAsia"/>
          <w:b/>
          <w:sz w:val="22"/>
          <w:szCs w:val="18"/>
        </w:rPr>
        <w:br/>
      </w:r>
      <w:r w:rsidRPr="00B80238">
        <w:rPr>
          <w:rFonts w:asciiTheme="minorHAnsi" w:eastAsiaTheme="minorHAnsi" w:hAnsiTheme="minorHAnsi" w:cs="굴림" w:hint="eastAsia"/>
          <w:b/>
          <w:sz w:val="22"/>
          <w:szCs w:val="18"/>
        </w:rPr>
        <w:br/>
        <w:t xml:space="preserve">YTN 김현우[hmwy12@ytn.co.kr]입니다. </w:t>
      </w:r>
    </w:p>
    <w:p w:rsidR="003B392C" w:rsidRDefault="003B392C" w:rsidP="003B392C">
      <w:pPr>
        <w:spacing w:after="200" w:line="276" w:lineRule="auto"/>
        <w:rPr>
          <w:rFonts w:ascii="HY견고딕" w:eastAsia="HY견고딕" w:hAnsi="바탕"/>
          <w:b/>
          <w:sz w:val="36"/>
          <w:szCs w:val="24"/>
        </w:rPr>
      </w:pPr>
    </w:p>
    <w:p w:rsidR="003B392C" w:rsidRDefault="003B392C" w:rsidP="003B392C">
      <w:pPr>
        <w:spacing w:after="200" w:line="276" w:lineRule="auto"/>
        <w:rPr>
          <w:rFonts w:ascii="HY견고딕" w:eastAsia="HY견고딕"/>
          <w:b/>
          <w:sz w:val="36"/>
          <w:szCs w:val="24"/>
        </w:rPr>
      </w:pPr>
      <w:r w:rsidRPr="003B392C">
        <w:rPr>
          <w:rFonts w:ascii="HY견고딕" w:eastAsia="HY견고딕" w:hAnsi="바탕" w:hint="eastAsia"/>
          <w:b/>
          <w:sz w:val="36"/>
          <w:szCs w:val="24"/>
        </w:rPr>
        <w:t>[의료기기관련</w:t>
      </w:r>
      <w:r w:rsidRPr="003B392C">
        <w:rPr>
          <w:rFonts w:ascii="HY견고딕" w:eastAsia="HY견고딕" w:hint="eastAsia"/>
          <w:b/>
          <w:sz w:val="36"/>
          <w:szCs w:val="24"/>
        </w:rPr>
        <w:t>]</w:t>
      </w:r>
    </w:p>
    <w:p w:rsidR="004F2E47" w:rsidRDefault="003B392C" w:rsidP="004F2E47">
      <w:pPr>
        <w:spacing w:after="200" w:line="276" w:lineRule="auto"/>
        <w:rPr>
          <w:rFonts w:ascii="HY견고딕" w:eastAsia="HY견고딕" w:hint="eastAsia"/>
          <w:b/>
          <w:sz w:val="36"/>
          <w:szCs w:val="24"/>
        </w:rPr>
      </w:pPr>
      <w:r w:rsidRPr="003B392C">
        <w:rPr>
          <w:rFonts w:ascii="HY견고딕" w:eastAsia="HY견고딕" w:hint="eastAsia"/>
          <w:b/>
          <w:sz w:val="36"/>
          <w:szCs w:val="24"/>
        </w:rPr>
        <w:t>[</w:t>
      </w:r>
      <w:proofErr w:type="spellStart"/>
      <w:r w:rsidRPr="003B392C">
        <w:rPr>
          <w:rFonts w:ascii="HY견고딕" w:eastAsia="HY견고딕" w:hAnsi="바탕" w:hint="eastAsia"/>
          <w:b/>
          <w:sz w:val="36"/>
          <w:szCs w:val="24"/>
        </w:rPr>
        <w:t>바이오관련</w:t>
      </w:r>
      <w:proofErr w:type="spellEnd"/>
      <w:r w:rsidRPr="003B392C">
        <w:rPr>
          <w:rFonts w:ascii="HY견고딕" w:eastAsia="HY견고딕" w:hint="eastAsia"/>
          <w:b/>
          <w:sz w:val="36"/>
          <w:szCs w:val="24"/>
        </w:rPr>
        <w:t>]</w:t>
      </w:r>
    </w:p>
    <w:p w:rsidR="004F2E47" w:rsidRPr="004F2E47" w:rsidRDefault="00534D7B" w:rsidP="004F2E47">
      <w:pPr>
        <w:spacing w:after="200" w:line="276" w:lineRule="auto"/>
        <w:rPr>
          <w:rFonts w:ascii="HY견고딕" w:eastAsia="HY견고딕" w:hAnsi="Titillium Web" w:cs="굴림" w:hint="eastAsia"/>
          <w:b/>
          <w:color w:val="222222"/>
          <w:spacing w:val="-15"/>
          <w:sz w:val="36"/>
          <w:szCs w:val="36"/>
        </w:rPr>
      </w:pPr>
      <w:r>
        <w:rPr>
          <w:rFonts w:ascii="HY견고딕" w:eastAsia="HY견고딕" w:hAnsi="Titillium Web" w:cs="굴림" w:hint="eastAsia"/>
          <w:b/>
          <w:color w:val="222222"/>
          <w:spacing w:val="-15"/>
          <w:sz w:val="36"/>
          <w:szCs w:val="36"/>
        </w:rPr>
        <w:t xml:space="preserve">19. </w:t>
      </w:r>
      <w:r w:rsidR="004F2E47" w:rsidRPr="004F2E47">
        <w:rPr>
          <w:rFonts w:ascii="HY견고딕" w:eastAsia="HY견고딕" w:hAnsi="Titillium Web" w:cs="굴림" w:hint="eastAsia"/>
          <w:b/>
          <w:color w:val="222222"/>
          <w:spacing w:val="-15"/>
          <w:sz w:val="36"/>
          <w:szCs w:val="36"/>
        </w:rPr>
        <w:t xml:space="preserve">국내 </w:t>
      </w:r>
      <w:proofErr w:type="spellStart"/>
      <w:r w:rsidR="004F2E47" w:rsidRPr="004F2E47">
        <w:rPr>
          <w:rFonts w:ascii="HY견고딕" w:eastAsia="HY견고딕" w:hAnsi="Titillium Web" w:cs="굴림" w:hint="eastAsia"/>
          <w:b/>
          <w:color w:val="222222"/>
          <w:spacing w:val="-15"/>
          <w:sz w:val="36"/>
          <w:szCs w:val="36"/>
        </w:rPr>
        <w:t>바이오시밀러</w:t>
      </w:r>
      <w:proofErr w:type="spellEnd"/>
      <w:r w:rsidR="004F2E47" w:rsidRPr="004F2E47">
        <w:rPr>
          <w:rFonts w:ascii="HY견고딕" w:eastAsia="HY견고딕" w:hAnsi="Titillium Web" w:cs="굴림" w:hint="eastAsia"/>
          <w:b/>
          <w:color w:val="222222"/>
          <w:spacing w:val="-15"/>
          <w:sz w:val="36"/>
          <w:szCs w:val="36"/>
        </w:rPr>
        <w:t xml:space="preserve"> 우수성 알린다</w:t>
      </w:r>
    </w:p>
    <w:p w:rsidR="004F2E47" w:rsidRPr="004F2E47" w:rsidRDefault="004F2E47" w:rsidP="004F2E47">
      <w:pPr>
        <w:spacing w:before="195" w:after="100" w:afterAutospacing="1" w:line="420" w:lineRule="atLeast"/>
        <w:jc w:val="left"/>
        <w:rPr>
          <w:rFonts w:ascii="HY헤드라인M" w:eastAsia="HY헤드라인M" w:hAnsi="Titillium Web" w:cs="굴림" w:hint="eastAsia"/>
          <w:b/>
          <w:spacing w:val="-15"/>
          <w:sz w:val="24"/>
          <w:szCs w:val="32"/>
        </w:rPr>
      </w:pPr>
      <w:proofErr w:type="spellStart"/>
      <w:r w:rsidRPr="004F2E47">
        <w:rPr>
          <w:rFonts w:ascii="HY헤드라인M" w:eastAsia="HY헤드라인M" w:hAnsi="Titillium Web" w:cs="굴림" w:hint="eastAsia"/>
          <w:b/>
          <w:spacing w:val="-15"/>
          <w:sz w:val="24"/>
          <w:szCs w:val="32"/>
        </w:rPr>
        <w:t>식약처</w:t>
      </w:r>
      <w:proofErr w:type="spellEnd"/>
      <w:r w:rsidRPr="004F2E47">
        <w:rPr>
          <w:rFonts w:ascii="HY헤드라인M" w:eastAsia="HY헤드라인M" w:hAnsi="Titillium Web" w:cs="굴림" w:hint="eastAsia"/>
          <w:b/>
          <w:spacing w:val="-15"/>
          <w:sz w:val="24"/>
          <w:szCs w:val="32"/>
        </w:rPr>
        <w:t xml:space="preserve"> 영문 홈페이지 내 </w:t>
      </w:r>
      <w:proofErr w:type="spellStart"/>
      <w:r w:rsidRPr="004F2E47">
        <w:rPr>
          <w:rFonts w:ascii="HY헤드라인M" w:eastAsia="HY헤드라인M" w:hAnsi="Titillium Web" w:cs="굴림" w:hint="eastAsia"/>
          <w:b/>
          <w:spacing w:val="-15"/>
          <w:sz w:val="24"/>
          <w:szCs w:val="32"/>
        </w:rPr>
        <w:t>바이오시밀러</w:t>
      </w:r>
      <w:proofErr w:type="spellEnd"/>
      <w:r w:rsidRPr="004F2E47">
        <w:rPr>
          <w:rFonts w:ascii="HY헤드라인M" w:eastAsia="HY헤드라인M" w:hAnsi="Titillium Web" w:cs="굴림" w:hint="eastAsia"/>
          <w:b/>
          <w:spacing w:val="-15"/>
          <w:sz w:val="24"/>
          <w:szCs w:val="32"/>
        </w:rPr>
        <w:t xml:space="preserve"> </w:t>
      </w:r>
      <w:proofErr w:type="spellStart"/>
      <w:r w:rsidRPr="004F2E47">
        <w:rPr>
          <w:rFonts w:ascii="HY헤드라인M" w:eastAsia="HY헤드라인M" w:hAnsi="Titillium Web" w:cs="굴림" w:hint="eastAsia"/>
          <w:b/>
          <w:spacing w:val="-15"/>
          <w:sz w:val="24"/>
          <w:szCs w:val="32"/>
        </w:rPr>
        <w:t>정보방</w:t>
      </w:r>
      <w:proofErr w:type="spellEnd"/>
      <w:r w:rsidRPr="004F2E47">
        <w:rPr>
          <w:rFonts w:ascii="HY헤드라인M" w:eastAsia="HY헤드라인M" w:hAnsi="Titillium Web" w:cs="굴림" w:hint="eastAsia"/>
          <w:b/>
          <w:spacing w:val="-15"/>
          <w:sz w:val="24"/>
          <w:szCs w:val="32"/>
        </w:rPr>
        <w:t xml:space="preserve"> 개설</w:t>
      </w:r>
    </w:p>
    <w:p w:rsidR="004F2E47" w:rsidRPr="004F2E47" w:rsidRDefault="004F2E47" w:rsidP="004F2E47">
      <w:pPr>
        <w:spacing w:before="100" w:beforeAutospacing="1" w:after="100" w:afterAutospacing="1"/>
        <w:jc w:val="left"/>
        <w:rPr>
          <w:rFonts w:asciiTheme="minorHAnsi" w:eastAsiaTheme="minorHAnsi" w:hAnsiTheme="minorHAnsi" w:cs="굴림"/>
          <w:b/>
          <w:spacing w:val="-15"/>
          <w:sz w:val="22"/>
          <w:szCs w:val="22"/>
        </w:rPr>
      </w:pPr>
      <w:r w:rsidRPr="004F2E47">
        <w:rPr>
          <w:rFonts w:asciiTheme="minorHAnsi" w:eastAsiaTheme="minorHAnsi" w:hAnsiTheme="minorHAnsi" w:cs="굴림"/>
          <w:b/>
          <w:spacing w:val="-15"/>
          <w:sz w:val="22"/>
          <w:szCs w:val="22"/>
        </w:rPr>
        <w:t>김지영 기자</w:t>
      </w:r>
      <w:r w:rsidRPr="004F2E47">
        <w:rPr>
          <w:rFonts w:asciiTheme="minorHAnsi" w:eastAsiaTheme="minorHAnsi" w:hAnsiTheme="minorHAnsi" w:cs="굴림" w:hint="eastAsia"/>
          <w:b/>
          <w:spacing w:val="-15"/>
          <w:sz w:val="22"/>
          <w:szCs w:val="22"/>
        </w:rPr>
        <w:t xml:space="preserve"> </w:t>
      </w:r>
      <w:r w:rsidRPr="004F2E47">
        <w:rPr>
          <w:rFonts w:asciiTheme="minorHAnsi" w:eastAsiaTheme="minorHAnsi" w:hAnsiTheme="minorHAnsi" w:cs="굴림"/>
          <w:b/>
          <w:sz w:val="22"/>
          <w:szCs w:val="22"/>
        </w:rPr>
        <w:t>2017-09-05 14:13:16</w:t>
      </w:r>
      <w:r w:rsidRPr="004F2E47">
        <w:rPr>
          <w:rFonts w:asciiTheme="minorHAnsi" w:eastAsiaTheme="minorHAnsi" w:hAnsiTheme="minorHAnsi" w:cs="굴림"/>
          <w:b/>
          <w:spacing w:val="-15"/>
          <w:sz w:val="22"/>
          <w:szCs w:val="22"/>
        </w:rPr>
        <w:br/>
      </w:r>
      <w:r w:rsidRPr="004F2E47">
        <w:rPr>
          <w:rFonts w:asciiTheme="minorHAnsi" w:eastAsiaTheme="minorHAnsi" w:hAnsiTheme="minorHAnsi" w:cs="굴림"/>
          <w:b/>
          <w:spacing w:val="-15"/>
          <w:sz w:val="22"/>
          <w:szCs w:val="22"/>
        </w:rPr>
        <w:br/>
        <w:t xml:space="preserve">한국 </w:t>
      </w:r>
      <w:proofErr w:type="spellStart"/>
      <w:r w:rsidRPr="004F2E47">
        <w:rPr>
          <w:rFonts w:asciiTheme="minorHAnsi" w:eastAsiaTheme="minorHAnsi" w:hAnsiTheme="minorHAnsi" w:cs="굴림"/>
          <w:b/>
          <w:spacing w:val="-15"/>
          <w:sz w:val="22"/>
          <w:szCs w:val="22"/>
        </w:rPr>
        <w:t>바이오시밀러의</w:t>
      </w:r>
      <w:proofErr w:type="spellEnd"/>
      <w:r w:rsidRPr="004F2E47">
        <w:rPr>
          <w:rFonts w:asciiTheme="minorHAnsi" w:eastAsiaTheme="minorHAnsi" w:hAnsiTheme="minorHAnsi" w:cs="굴림"/>
          <w:b/>
          <w:spacing w:val="-15"/>
          <w:sz w:val="22"/>
          <w:szCs w:val="22"/>
        </w:rPr>
        <w:t xml:space="preserve"> 우수성을 알리기 위해 관련 내용을 영문으로 알리는 온라인 코너가 개설됐다.  </w:t>
      </w:r>
      <w:r w:rsidRPr="004F2E47">
        <w:rPr>
          <w:rFonts w:asciiTheme="minorHAnsi" w:eastAsiaTheme="minorHAnsi" w:hAnsiTheme="minorHAnsi" w:cs="굴림"/>
          <w:b/>
          <w:spacing w:val="-15"/>
          <w:sz w:val="22"/>
          <w:szCs w:val="22"/>
        </w:rPr>
        <w:br/>
      </w:r>
      <w:r w:rsidRPr="004F2E47">
        <w:rPr>
          <w:rFonts w:asciiTheme="minorHAnsi" w:eastAsiaTheme="minorHAnsi" w:hAnsiTheme="minorHAnsi" w:cs="굴림"/>
          <w:b/>
          <w:spacing w:val="-15"/>
          <w:sz w:val="22"/>
          <w:szCs w:val="22"/>
        </w:rPr>
        <w:br/>
      </w:r>
      <w:proofErr w:type="spellStart"/>
      <w:r w:rsidRPr="004F2E47">
        <w:rPr>
          <w:rFonts w:asciiTheme="minorHAnsi" w:eastAsiaTheme="minorHAnsi" w:hAnsiTheme="minorHAnsi" w:cs="굴림"/>
          <w:b/>
          <w:spacing w:val="-15"/>
          <w:sz w:val="22"/>
          <w:szCs w:val="22"/>
        </w:rPr>
        <w:t>식품의약품안전처</w:t>
      </w:r>
      <w:proofErr w:type="spellEnd"/>
      <w:r w:rsidRPr="004F2E47">
        <w:rPr>
          <w:rFonts w:asciiTheme="minorHAnsi" w:eastAsiaTheme="minorHAnsi" w:hAnsiTheme="minorHAnsi" w:cs="굴림"/>
          <w:b/>
          <w:spacing w:val="-15"/>
          <w:sz w:val="22"/>
          <w:szCs w:val="22"/>
        </w:rPr>
        <w:t xml:space="preserve"> 식품의약품안전평가원은 </w:t>
      </w:r>
      <w:proofErr w:type="spellStart"/>
      <w:r w:rsidRPr="004F2E47">
        <w:rPr>
          <w:rFonts w:asciiTheme="minorHAnsi" w:eastAsiaTheme="minorHAnsi" w:hAnsiTheme="minorHAnsi" w:cs="굴림"/>
          <w:b/>
          <w:spacing w:val="-15"/>
          <w:sz w:val="22"/>
          <w:szCs w:val="22"/>
        </w:rPr>
        <w:t>바이오시밀러</w:t>
      </w:r>
      <w:proofErr w:type="spellEnd"/>
      <w:r w:rsidRPr="004F2E47">
        <w:rPr>
          <w:rFonts w:asciiTheme="minorHAnsi" w:eastAsiaTheme="minorHAnsi" w:hAnsiTheme="minorHAnsi" w:cs="굴림"/>
          <w:b/>
          <w:spacing w:val="-15"/>
          <w:sz w:val="22"/>
          <w:szCs w:val="22"/>
        </w:rPr>
        <w:t xml:space="preserve"> 정의, 개발과정 등을 영문으로 안내하는 ‘</w:t>
      </w:r>
      <w:proofErr w:type="spellStart"/>
      <w:r w:rsidRPr="004F2E47">
        <w:rPr>
          <w:rFonts w:asciiTheme="minorHAnsi" w:eastAsiaTheme="minorHAnsi" w:hAnsiTheme="minorHAnsi" w:cs="굴림"/>
          <w:b/>
          <w:spacing w:val="-15"/>
          <w:sz w:val="22"/>
          <w:szCs w:val="22"/>
        </w:rPr>
        <w:t>바이오시밀러</w:t>
      </w:r>
      <w:proofErr w:type="spellEnd"/>
      <w:r w:rsidRPr="004F2E47">
        <w:rPr>
          <w:rFonts w:asciiTheme="minorHAnsi" w:eastAsiaTheme="minorHAnsi" w:hAnsiTheme="minorHAnsi" w:cs="굴림"/>
          <w:b/>
          <w:spacing w:val="-15"/>
          <w:sz w:val="22"/>
          <w:szCs w:val="22"/>
        </w:rPr>
        <w:t xml:space="preserve">’ </w:t>
      </w:r>
      <w:proofErr w:type="spellStart"/>
      <w:r w:rsidRPr="004F2E47">
        <w:rPr>
          <w:rFonts w:asciiTheme="minorHAnsi" w:eastAsiaTheme="minorHAnsi" w:hAnsiTheme="minorHAnsi" w:cs="굴림"/>
          <w:b/>
          <w:spacing w:val="-15"/>
          <w:sz w:val="22"/>
          <w:szCs w:val="22"/>
        </w:rPr>
        <w:t>정보방을</w:t>
      </w:r>
      <w:proofErr w:type="spellEnd"/>
      <w:r w:rsidRPr="004F2E47">
        <w:rPr>
          <w:rFonts w:asciiTheme="minorHAnsi" w:eastAsiaTheme="minorHAnsi" w:hAnsiTheme="minorHAnsi" w:cs="굴림"/>
          <w:b/>
          <w:spacing w:val="-15"/>
          <w:sz w:val="22"/>
          <w:szCs w:val="22"/>
        </w:rPr>
        <w:t xml:space="preserve"> </w:t>
      </w:r>
      <w:proofErr w:type="spellStart"/>
      <w:r w:rsidRPr="004F2E47">
        <w:rPr>
          <w:rFonts w:asciiTheme="minorHAnsi" w:eastAsiaTheme="minorHAnsi" w:hAnsiTheme="minorHAnsi" w:cs="굴림"/>
          <w:b/>
          <w:spacing w:val="-15"/>
          <w:sz w:val="22"/>
          <w:szCs w:val="22"/>
        </w:rPr>
        <w:t>식약처</w:t>
      </w:r>
      <w:proofErr w:type="spellEnd"/>
      <w:r w:rsidRPr="004F2E47">
        <w:rPr>
          <w:rFonts w:asciiTheme="minorHAnsi" w:eastAsiaTheme="minorHAnsi" w:hAnsiTheme="minorHAnsi" w:cs="굴림"/>
          <w:b/>
          <w:spacing w:val="-15"/>
          <w:sz w:val="22"/>
          <w:szCs w:val="22"/>
        </w:rPr>
        <w:t xml:space="preserve"> 영문 홈페이지에 개설했다고 5일 밝혔다.</w:t>
      </w:r>
      <w:r w:rsidRPr="004F2E47">
        <w:rPr>
          <w:rFonts w:asciiTheme="minorHAnsi" w:eastAsiaTheme="minorHAnsi" w:hAnsiTheme="minorHAnsi" w:cs="굴림"/>
          <w:b/>
          <w:spacing w:val="-15"/>
          <w:sz w:val="22"/>
          <w:szCs w:val="22"/>
        </w:rPr>
        <w:br/>
      </w:r>
      <w:r w:rsidRPr="004F2E47">
        <w:rPr>
          <w:rFonts w:asciiTheme="minorHAnsi" w:eastAsiaTheme="minorHAnsi" w:hAnsiTheme="minorHAnsi" w:cs="굴림"/>
          <w:b/>
          <w:spacing w:val="-15"/>
          <w:sz w:val="22"/>
          <w:szCs w:val="22"/>
        </w:rPr>
        <w:br/>
      </w:r>
      <w:proofErr w:type="spellStart"/>
      <w:r w:rsidRPr="004F2E47">
        <w:rPr>
          <w:rFonts w:asciiTheme="minorHAnsi" w:eastAsiaTheme="minorHAnsi" w:hAnsiTheme="minorHAnsi" w:cs="굴림"/>
          <w:b/>
          <w:spacing w:val="-15"/>
          <w:sz w:val="22"/>
          <w:szCs w:val="22"/>
        </w:rPr>
        <w:t>정보방에는</w:t>
      </w:r>
      <w:proofErr w:type="spellEnd"/>
      <w:r w:rsidRPr="004F2E47">
        <w:rPr>
          <w:rFonts w:asciiTheme="minorHAnsi" w:eastAsiaTheme="minorHAnsi" w:hAnsiTheme="minorHAnsi" w:cs="굴림"/>
          <w:b/>
          <w:spacing w:val="-15"/>
          <w:sz w:val="22"/>
          <w:szCs w:val="22"/>
        </w:rPr>
        <w:t xml:space="preserve"> 국내 </w:t>
      </w:r>
      <w:proofErr w:type="spellStart"/>
      <w:r w:rsidRPr="004F2E47">
        <w:rPr>
          <w:rFonts w:asciiTheme="minorHAnsi" w:eastAsiaTheme="minorHAnsi" w:hAnsiTheme="minorHAnsi" w:cs="굴림"/>
          <w:b/>
          <w:spacing w:val="-15"/>
          <w:sz w:val="22"/>
          <w:szCs w:val="22"/>
        </w:rPr>
        <w:t>바이오시밀러</w:t>
      </w:r>
      <w:proofErr w:type="spellEnd"/>
      <w:r w:rsidRPr="004F2E47">
        <w:rPr>
          <w:rFonts w:asciiTheme="minorHAnsi" w:eastAsiaTheme="minorHAnsi" w:hAnsiTheme="minorHAnsi" w:cs="굴림"/>
          <w:b/>
          <w:spacing w:val="-15"/>
          <w:sz w:val="22"/>
          <w:szCs w:val="22"/>
        </w:rPr>
        <w:t xml:space="preserve"> 허가 및 심사 체계와 허가 심사결과 등 내용도 포함돼 있다. 국내 개발된 6개 제품을 포함해 총 11개 제품의 허가 현황도 영문으로 제공된다.</w:t>
      </w:r>
      <w:r w:rsidRPr="004F2E47">
        <w:rPr>
          <w:rFonts w:asciiTheme="minorHAnsi" w:eastAsiaTheme="minorHAnsi" w:hAnsiTheme="minorHAnsi" w:cs="굴림"/>
          <w:b/>
          <w:spacing w:val="-15"/>
          <w:sz w:val="22"/>
          <w:szCs w:val="22"/>
        </w:rPr>
        <w:br/>
      </w:r>
      <w:r w:rsidRPr="004F2E47">
        <w:rPr>
          <w:rFonts w:asciiTheme="minorHAnsi" w:eastAsiaTheme="minorHAnsi" w:hAnsiTheme="minorHAnsi" w:cs="굴림"/>
          <w:b/>
          <w:spacing w:val="-15"/>
          <w:sz w:val="22"/>
          <w:szCs w:val="22"/>
        </w:rPr>
        <w:br/>
      </w:r>
      <w:proofErr w:type="spellStart"/>
      <w:r w:rsidRPr="004F2E47">
        <w:rPr>
          <w:rFonts w:asciiTheme="minorHAnsi" w:eastAsiaTheme="minorHAnsi" w:hAnsiTheme="minorHAnsi" w:cs="굴림"/>
          <w:b/>
          <w:spacing w:val="-15"/>
          <w:sz w:val="22"/>
          <w:szCs w:val="22"/>
        </w:rPr>
        <w:t>식약처는</w:t>
      </w:r>
      <w:proofErr w:type="spellEnd"/>
      <w:r w:rsidRPr="004F2E47">
        <w:rPr>
          <w:rFonts w:asciiTheme="minorHAnsi" w:eastAsiaTheme="minorHAnsi" w:hAnsiTheme="minorHAnsi" w:cs="굴림"/>
          <w:b/>
          <w:spacing w:val="-15"/>
          <w:sz w:val="22"/>
          <w:szCs w:val="22"/>
        </w:rPr>
        <w:t xml:space="preserve"> 이번 </w:t>
      </w:r>
      <w:proofErr w:type="spellStart"/>
      <w:r w:rsidRPr="004F2E47">
        <w:rPr>
          <w:rFonts w:asciiTheme="minorHAnsi" w:eastAsiaTheme="minorHAnsi" w:hAnsiTheme="minorHAnsi" w:cs="굴림"/>
          <w:b/>
          <w:spacing w:val="-15"/>
          <w:sz w:val="22"/>
          <w:szCs w:val="22"/>
        </w:rPr>
        <w:t>정보방</w:t>
      </w:r>
      <w:proofErr w:type="spellEnd"/>
      <w:r w:rsidRPr="004F2E47">
        <w:rPr>
          <w:rFonts w:asciiTheme="minorHAnsi" w:eastAsiaTheme="minorHAnsi" w:hAnsiTheme="minorHAnsi" w:cs="굴림"/>
          <w:b/>
          <w:spacing w:val="-15"/>
          <w:sz w:val="22"/>
          <w:szCs w:val="22"/>
        </w:rPr>
        <w:t xml:space="preserve"> 개설을 계기로 국내 개발 제품에 대한 해외의 인지도를 높이고 앞으로 국내 제약사가 </w:t>
      </w:r>
      <w:proofErr w:type="spellStart"/>
      <w:r w:rsidRPr="004F2E47">
        <w:rPr>
          <w:rFonts w:asciiTheme="minorHAnsi" w:eastAsiaTheme="minorHAnsi" w:hAnsiTheme="minorHAnsi" w:cs="굴림"/>
          <w:b/>
          <w:spacing w:val="-15"/>
          <w:sz w:val="22"/>
          <w:szCs w:val="22"/>
        </w:rPr>
        <w:t>바이오시밀러</w:t>
      </w:r>
      <w:proofErr w:type="spellEnd"/>
      <w:r w:rsidRPr="004F2E47">
        <w:rPr>
          <w:rFonts w:asciiTheme="minorHAnsi" w:eastAsiaTheme="minorHAnsi" w:hAnsiTheme="minorHAnsi" w:cs="굴림"/>
          <w:b/>
          <w:spacing w:val="-15"/>
          <w:sz w:val="22"/>
          <w:szCs w:val="22"/>
        </w:rPr>
        <w:t xml:space="preserve"> 시장에 적극 진출하도록 지원하겠다는 계획이다.</w:t>
      </w:r>
      <w:r w:rsidRPr="004F2E47">
        <w:rPr>
          <w:rFonts w:asciiTheme="minorHAnsi" w:eastAsiaTheme="minorHAnsi" w:hAnsiTheme="minorHAnsi" w:cs="굴림"/>
          <w:b/>
          <w:spacing w:val="-15"/>
          <w:sz w:val="22"/>
          <w:szCs w:val="22"/>
        </w:rPr>
        <w:br/>
      </w:r>
      <w:r w:rsidRPr="004F2E47">
        <w:rPr>
          <w:rFonts w:asciiTheme="minorHAnsi" w:eastAsiaTheme="minorHAnsi" w:hAnsiTheme="minorHAnsi" w:cs="굴림"/>
          <w:b/>
          <w:spacing w:val="-15"/>
          <w:sz w:val="22"/>
          <w:szCs w:val="22"/>
        </w:rPr>
        <w:br/>
        <w:t>/김지영기자 jikim@sedaily.com </w:t>
      </w: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가속기관련</w:t>
      </w:r>
      <w:r w:rsidRPr="003B392C">
        <w:rPr>
          <w:rFonts w:ascii="HY견고딕" w:eastAsia="HY견고딕" w:hint="eastAsia"/>
          <w:b/>
          <w:sz w:val="36"/>
          <w:szCs w:val="24"/>
        </w:rPr>
        <w:t>]</w:t>
      </w:r>
    </w:p>
    <w:p w:rsidR="003B392C" w:rsidRDefault="003B392C" w:rsidP="003B392C">
      <w:pPr>
        <w:spacing w:after="200" w:line="276" w:lineRule="auto"/>
        <w:rPr>
          <w:rFonts w:ascii="HY견고딕" w:eastAsia="HY견고딕" w:hAnsi="바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태양광</w:t>
      </w:r>
      <w:r w:rsidRPr="003B392C">
        <w:rPr>
          <w:rFonts w:ascii="바탕" w:eastAsia="바탕" w:hAnsi="바탕" w:cs="바탕" w:hint="eastAsia"/>
          <w:b/>
          <w:sz w:val="36"/>
          <w:szCs w:val="24"/>
        </w:rPr>
        <w:t>▪</w:t>
      </w:r>
      <w:r w:rsidRPr="003B392C">
        <w:rPr>
          <w:rFonts w:ascii="HY견고딕" w:eastAsia="HY견고딕" w:hAnsi="바탕" w:hint="eastAsia"/>
          <w:b/>
          <w:sz w:val="36"/>
          <w:szCs w:val="24"/>
        </w:rPr>
        <w:t>풍력관련]</w:t>
      </w:r>
    </w:p>
    <w:p w:rsidR="00D41643" w:rsidRPr="00D41643" w:rsidRDefault="00534D7B" w:rsidP="00D41643">
      <w:pPr>
        <w:shd w:val="clear" w:color="auto" w:fill="FFFFFF"/>
        <w:spacing w:after="150"/>
        <w:jc w:val="left"/>
        <w:outlineLvl w:val="1"/>
        <w:rPr>
          <w:rFonts w:ascii="HY견고딕" w:eastAsia="HY견고딕" w:hAnsi="굴림" w:cs="굴림" w:hint="eastAsia"/>
          <w:b/>
          <w:sz w:val="36"/>
          <w:szCs w:val="42"/>
        </w:rPr>
      </w:pPr>
      <w:r>
        <w:rPr>
          <w:rFonts w:ascii="HY견고딕" w:eastAsia="HY견고딕" w:hAnsi="굴림" w:cs="굴림" w:hint="eastAsia"/>
          <w:b/>
          <w:sz w:val="36"/>
          <w:szCs w:val="42"/>
        </w:rPr>
        <w:lastRenderedPageBreak/>
        <w:t xml:space="preserve">20. </w:t>
      </w:r>
      <w:r w:rsidR="00D41643" w:rsidRPr="00D41643">
        <w:rPr>
          <w:rFonts w:ascii="HY견고딕" w:eastAsia="HY견고딕" w:hAnsi="굴림" w:cs="굴림" w:hint="eastAsia"/>
          <w:b/>
          <w:sz w:val="36"/>
          <w:szCs w:val="42"/>
        </w:rPr>
        <w:t>[</w:t>
      </w:r>
      <w:r w:rsidR="00D41643" w:rsidRPr="00D41643">
        <w:rPr>
          <w:rFonts w:ascii="HY견고딕" w:eastAsia="HY견고딕" w:hAnsi="바탕" w:cs="바탕" w:hint="eastAsia"/>
          <w:b/>
          <w:sz w:val="36"/>
          <w:szCs w:val="42"/>
        </w:rPr>
        <w:t>추적취재</w:t>
      </w:r>
      <w:r w:rsidR="00D41643" w:rsidRPr="00D41643">
        <w:rPr>
          <w:rFonts w:ascii="HY견고딕" w:eastAsia="HY견고딕" w:hAnsi="굴림" w:cs="굴림" w:hint="eastAsia"/>
          <w:b/>
          <w:sz w:val="36"/>
          <w:szCs w:val="42"/>
        </w:rPr>
        <w:t xml:space="preserve">] </w:t>
      </w:r>
      <w:r w:rsidR="00D41643" w:rsidRPr="00D41643">
        <w:rPr>
          <w:rFonts w:ascii="HY견고딕" w:eastAsia="HY견고딕" w:hAnsi="바탕" w:cs="바탕" w:hint="eastAsia"/>
          <w:b/>
          <w:sz w:val="36"/>
          <w:szCs w:val="42"/>
        </w:rPr>
        <w:t>태양광</w:t>
      </w:r>
      <w:r w:rsidR="00D41643" w:rsidRPr="00D41643">
        <w:rPr>
          <w:rFonts w:ascii="HY견고딕" w:eastAsia="HY견고딕" w:hAnsi="굴림" w:cs="굴림" w:hint="eastAsia"/>
          <w:b/>
          <w:sz w:val="36"/>
          <w:szCs w:val="42"/>
        </w:rPr>
        <w:t xml:space="preserve"> </w:t>
      </w:r>
      <w:r w:rsidR="00D41643" w:rsidRPr="00D41643">
        <w:rPr>
          <w:rFonts w:ascii="HY견고딕" w:eastAsia="HY견고딕" w:hAnsi="바탕" w:cs="바탕" w:hint="eastAsia"/>
          <w:b/>
          <w:sz w:val="36"/>
          <w:szCs w:val="42"/>
        </w:rPr>
        <w:t>발전의</w:t>
      </w:r>
      <w:r w:rsidR="00D41643" w:rsidRPr="00D41643">
        <w:rPr>
          <w:rFonts w:ascii="HY견고딕" w:eastAsia="HY견고딕" w:hAnsi="굴림" w:cs="굴림" w:hint="eastAsia"/>
          <w:b/>
          <w:sz w:val="36"/>
          <w:szCs w:val="42"/>
        </w:rPr>
        <w:t xml:space="preserve"> </w:t>
      </w:r>
      <w:proofErr w:type="gramStart"/>
      <w:r w:rsidR="00D41643" w:rsidRPr="00D41643">
        <w:rPr>
          <w:rFonts w:ascii="HY견고딕" w:eastAsia="HY견고딕" w:hAnsi="바탕" w:cs="바탕" w:hint="eastAsia"/>
          <w:b/>
          <w:sz w:val="36"/>
          <w:szCs w:val="42"/>
        </w:rPr>
        <w:t>그늘…</w:t>
      </w:r>
      <w:proofErr w:type="spellStart"/>
      <w:proofErr w:type="gramEnd"/>
      <w:r w:rsidR="00D41643" w:rsidRPr="00D41643">
        <w:rPr>
          <w:rFonts w:ascii="HY견고딕" w:eastAsia="HY견고딕" w:hAnsi="바탕" w:cs="바탕" w:hint="eastAsia"/>
          <w:b/>
          <w:sz w:val="36"/>
          <w:szCs w:val="42"/>
        </w:rPr>
        <w:t>난개발에</w:t>
      </w:r>
      <w:proofErr w:type="spellEnd"/>
      <w:r w:rsidR="00D41643" w:rsidRPr="00D41643">
        <w:rPr>
          <w:rFonts w:ascii="HY견고딕" w:eastAsia="HY견고딕" w:hAnsi="굴림" w:cs="굴림" w:hint="eastAsia"/>
          <w:b/>
          <w:sz w:val="36"/>
          <w:szCs w:val="42"/>
        </w:rPr>
        <w:t xml:space="preserve"> </w:t>
      </w:r>
      <w:r w:rsidR="00D41643" w:rsidRPr="00D41643">
        <w:rPr>
          <w:rFonts w:ascii="HY견고딕" w:eastAsia="HY견고딕" w:hAnsi="바탕" w:cs="바탕" w:hint="eastAsia"/>
          <w:b/>
          <w:sz w:val="36"/>
          <w:szCs w:val="42"/>
        </w:rPr>
        <w:t>편법까지</w:t>
      </w:r>
      <w:r w:rsidR="00D41643" w:rsidRPr="00D41643">
        <w:rPr>
          <w:rFonts w:ascii="HY견고딕" w:eastAsia="HY견고딕" w:hAnsi="굴림" w:cs="굴림" w:hint="eastAsia"/>
          <w:b/>
          <w:sz w:val="36"/>
          <w:szCs w:val="42"/>
        </w:rPr>
        <w:t xml:space="preserve"> </w:t>
      </w:r>
      <w:r w:rsidR="00D41643" w:rsidRPr="00D41643">
        <w:rPr>
          <w:rFonts w:ascii="HY견고딕" w:eastAsia="HY견고딕" w:hAnsi="바탕" w:cs="바탕" w:hint="eastAsia"/>
          <w:b/>
          <w:sz w:val="36"/>
          <w:szCs w:val="42"/>
        </w:rPr>
        <w:t>기승</w:t>
      </w:r>
      <w:r w:rsidR="00D41643" w:rsidRPr="00D41643">
        <w:rPr>
          <w:rFonts w:ascii="HY견고딕" w:eastAsia="HY견고딕" w:hAnsi="굴림" w:cs="굴림" w:hint="eastAsia"/>
          <w:b/>
          <w:sz w:val="36"/>
          <w:szCs w:val="42"/>
        </w:rPr>
        <w:t xml:space="preserve"> </w:t>
      </w:r>
    </w:p>
    <w:p w:rsidR="00D41643" w:rsidRPr="00D41643" w:rsidRDefault="00D41643" w:rsidP="00D41643">
      <w:pPr>
        <w:shd w:val="clear" w:color="auto" w:fill="FFFFFF"/>
        <w:ind w:right="300"/>
        <w:jc w:val="left"/>
        <w:rPr>
          <w:rFonts w:asciiTheme="minorHAnsi" w:eastAsiaTheme="minorHAnsi" w:hAnsiTheme="minorHAnsi" w:cs="굴림" w:hint="eastAsia"/>
          <w:b/>
          <w:sz w:val="22"/>
          <w:szCs w:val="22"/>
        </w:rPr>
      </w:pPr>
      <w:hyperlink r:id="rId72" w:anchor="none" w:history="1">
        <w:r w:rsidRPr="00D41643">
          <w:rPr>
            <w:rFonts w:asciiTheme="minorHAnsi" w:eastAsiaTheme="minorHAnsi" w:hAnsiTheme="minorHAnsi" w:cs="굴림" w:hint="eastAsia"/>
            <w:b/>
            <w:sz w:val="22"/>
            <w:szCs w:val="22"/>
          </w:rPr>
          <w:t>박성제 기자</w:t>
        </w:r>
      </w:hyperlink>
      <w:hyperlink r:id="rId73" w:history="1">
        <w:r w:rsidRPr="00D41643">
          <w:rPr>
            <w:rFonts w:asciiTheme="minorHAnsi" w:eastAsiaTheme="minorHAnsi" w:hAnsiTheme="minorHAnsi" w:cs="굴림" w:hint="eastAsia"/>
            <w:b/>
            <w:sz w:val="22"/>
            <w:szCs w:val="22"/>
          </w:rPr>
          <w:t>newsman@chosun.com</w:t>
        </w:r>
      </w:hyperlink>
    </w:p>
    <w:p w:rsidR="00D41643" w:rsidRPr="00D41643" w:rsidRDefault="00D41643" w:rsidP="00D41643">
      <w:pPr>
        <w:spacing w:before="375" w:after="100" w:afterAutospacing="1"/>
        <w:jc w:val="left"/>
        <w:rPr>
          <w:rFonts w:asciiTheme="minorHAnsi" w:eastAsiaTheme="minorHAnsi" w:hAnsiTheme="minorHAnsi" w:cs="굴림" w:hint="eastAsia"/>
          <w:b/>
          <w:sz w:val="22"/>
          <w:szCs w:val="22"/>
        </w:rPr>
      </w:pPr>
      <w:r w:rsidRPr="00D41643">
        <w:rPr>
          <w:rFonts w:asciiTheme="minorHAnsi" w:eastAsiaTheme="minorHAnsi" w:hAnsiTheme="minorHAnsi" w:cs="굴림" w:hint="eastAsia"/>
          <w:b/>
          <w:sz w:val="22"/>
          <w:szCs w:val="22"/>
        </w:rPr>
        <w:t>[앵커]</w:t>
      </w:r>
      <w:r w:rsidRPr="00D41643">
        <w:rPr>
          <w:rFonts w:asciiTheme="minorHAnsi" w:eastAsiaTheme="minorHAnsi" w:hAnsiTheme="minorHAnsi" w:cs="굴림" w:hint="eastAsia"/>
          <w:b/>
          <w:sz w:val="22"/>
          <w:szCs w:val="22"/>
        </w:rPr>
        <w:br/>
        <w:t xml:space="preserve">사건의 진실을 파헤치는 추적취재입니다. 박성제 기자. 요즘 태양광 발전을 많이 하는데, 부작용도 나타나고 있다고요.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[기자]</w:t>
      </w:r>
      <w:r w:rsidRPr="00D41643">
        <w:rPr>
          <w:rFonts w:asciiTheme="minorHAnsi" w:eastAsiaTheme="minorHAnsi" w:hAnsiTheme="minorHAnsi" w:cs="굴림" w:hint="eastAsia"/>
          <w:b/>
          <w:sz w:val="22"/>
          <w:szCs w:val="22"/>
        </w:rPr>
        <w:br/>
        <w:t xml:space="preserve">네. 그렇습니다. 태양광 발전 사업은 당국의 허가만 받으면 누구나 전기를 생산해 판매할 수 있는 구조인데요. 그런데 이게 또 돈이 된다고 하니, </w:t>
      </w:r>
      <w:proofErr w:type="spellStart"/>
      <w:r w:rsidRPr="00D41643">
        <w:rPr>
          <w:rFonts w:asciiTheme="minorHAnsi" w:eastAsiaTheme="minorHAnsi" w:hAnsiTheme="minorHAnsi" w:cs="굴림" w:hint="eastAsia"/>
          <w:b/>
          <w:sz w:val="22"/>
          <w:szCs w:val="22"/>
        </w:rPr>
        <w:t>난개발에</w:t>
      </w:r>
      <w:proofErr w:type="spellEnd"/>
      <w:r w:rsidRPr="00D41643">
        <w:rPr>
          <w:rFonts w:asciiTheme="minorHAnsi" w:eastAsiaTheme="minorHAnsi" w:hAnsiTheme="minorHAnsi" w:cs="굴림" w:hint="eastAsia"/>
          <w:b/>
          <w:sz w:val="22"/>
          <w:szCs w:val="22"/>
        </w:rPr>
        <w:t xml:space="preserve"> 각종 편법이 등장하는 겁니다. 울창한 나무들 사이에 시뻘건 민둥산이 솟아있습니다. 태양광 발전 시설을 지으려 땅 주인이 산의 5분의 1 가량을 깎은 겁니다.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박원철 / 주민</w:t>
      </w:r>
      <w:r w:rsidRPr="00D41643">
        <w:rPr>
          <w:rFonts w:asciiTheme="minorHAnsi" w:eastAsiaTheme="minorHAnsi" w:hAnsiTheme="minorHAnsi" w:cs="굴림" w:hint="eastAsia"/>
          <w:b/>
          <w:sz w:val="22"/>
          <w:szCs w:val="22"/>
        </w:rPr>
        <w:br/>
        <w:t>"상당히 흉물스럽고 위험하고. 비가 많이 왔으면 큰 문제가 생겼을 거예요."</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 xml:space="preserve">허가를 받지 않고 산부터 깎았다가 공사가 </w:t>
      </w:r>
      <w:proofErr w:type="spellStart"/>
      <w:r w:rsidRPr="00D41643">
        <w:rPr>
          <w:rFonts w:asciiTheme="minorHAnsi" w:eastAsiaTheme="minorHAnsi" w:hAnsiTheme="minorHAnsi" w:cs="굴림" w:hint="eastAsia"/>
          <w:b/>
          <w:sz w:val="22"/>
          <w:szCs w:val="22"/>
        </w:rPr>
        <w:t>중단된지</w:t>
      </w:r>
      <w:proofErr w:type="spellEnd"/>
      <w:r w:rsidRPr="00D41643">
        <w:rPr>
          <w:rFonts w:asciiTheme="minorHAnsi" w:eastAsiaTheme="minorHAnsi" w:hAnsiTheme="minorHAnsi" w:cs="굴림" w:hint="eastAsia"/>
          <w:b/>
          <w:sz w:val="22"/>
          <w:szCs w:val="22"/>
        </w:rPr>
        <w:t xml:space="preserve"> 벌써 반년째입니다.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태안군청 관계자</w:t>
      </w:r>
      <w:r w:rsidRPr="00D41643">
        <w:rPr>
          <w:rFonts w:asciiTheme="minorHAnsi" w:eastAsiaTheme="minorHAnsi" w:hAnsiTheme="minorHAnsi" w:cs="굴림" w:hint="eastAsia"/>
          <w:b/>
          <w:sz w:val="22"/>
          <w:szCs w:val="22"/>
        </w:rPr>
        <w:br/>
        <w:t xml:space="preserve">"나무들만 베어내고 태양광을 </w:t>
      </w:r>
      <w:proofErr w:type="spellStart"/>
      <w:r w:rsidRPr="00D41643">
        <w:rPr>
          <w:rFonts w:asciiTheme="minorHAnsi" w:eastAsiaTheme="minorHAnsi" w:hAnsiTheme="minorHAnsi" w:cs="굴림" w:hint="eastAsia"/>
          <w:b/>
          <w:sz w:val="22"/>
          <w:szCs w:val="22"/>
        </w:rPr>
        <w:t>하겠다해서</w:t>
      </w:r>
      <w:proofErr w:type="spellEnd"/>
      <w:r w:rsidRPr="00D41643">
        <w:rPr>
          <w:rFonts w:asciiTheme="minorHAnsi" w:eastAsiaTheme="minorHAnsi" w:hAnsiTheme="minorHAnsi" w:cs="굴림" w:hint="eastAsia"/>
          <w:b/>
          <w:sz w:val="22"/>
          <w:szCs w:val="22"/>
        </w:rPr>
        <w:t xml:space="preserve"> 허가를 해줬는데, (발전) 효율을 욕심 내서 (산을)깎은 것 같아요."</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 xml:space="preserve">산지관리법 위반으로 </w:t>
      </w:r>
      <w:proofErr w:type="spellStart"/>
      <w:r w:rsidRPr="00D41643">
        <w:rPr>
          <w:rFonts w:asciiTheme="minorHAnsi" w:eastAsiaTheme="minorHAnsi" w:hAnsiTheme="minorHAnsi" w:cs="굴림" w:hint="eastAsia"/>
          <w:b/>
          <w:sz w:val="22"/>
          <w:szCs w:val="22"/>
        </w:rPr>
        <w:t>땅주인에겐</w:t>
      </w:r>
      <w:proofErr w:type="spellEnd"/>
      <w:r w:rsidRPr="00D41643">
        <w:rPr>
          <w:rFonts w:asciiTheme="minorHAnsi" w:eastAsiaTheme="minorHAnsi" w:hAnsiTheme="minorHAnsi" w:cs="굴림" w:hint="eastAsia"/>
          <w:b/>
          <w:sz w:val="22"/>
          <w:szCs w:val="22"/>
        </w:rPr>
        <w:t xml:space="preserve"> 벌금 500만원이 부과됐습니다. 다시 공사를 할 경우, 15억원이나 더 들어 </w:t>
      </w:r>
      <w:proofErr w:type="spellStart"/>
      <w:r w:rsidRPr="00D41643">
        <w:rPr>
          <w:rFonts w:asciiTheme="minorHAnsi" w:eastAsiaTheme="minorHAnsi" w:hAnsiTheme="minorHAnsi" w:cs="굴림" w:hint="eastAsia"/>
          <w:b/>
          <w:sz w:val="22"/>
          <w:szCs w:val="22"/>
        </w:rPr>
        <w:t>땅주인은</w:t>
      </w:r>
      <w:proofErr w:type="spellEnd"/>
      <w:r w:rsidRPr="00D41643">
        <w:rPr>
          <w:rFonts w:asciiTheme="minorHAnsi" w:eastAsiaTheme="minorHAnsi" w:hAnsiTheme="minorHAnsi" w:cs="굴림" w:hint="eastAsia"/>
          <w:b/>
          <w:sz w:val="22"/>
          <w:szCs w:val="22"/>
        </w:rPr>
        <w:t xml:space="preserve"> 사업을 포기해야 할 상황입니다.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r>
      <w:proofErr w:type="spellStart"/>
      <w:r w:rsidRPr="00D41643">
        <w:rPr>
          <w:rFonts w:asciiTheme="minorHAnsi" w:eastAsiaTheme="minorHAnsi" w:hAnsiTheme="minorHAnsi" w:cs="굴림" w:hint="eastAsia"/>
          <w:b/>
          <w:sz w:val="22"/>
          <w:szCs w:val="22"/>
        </w:rPr>
        <w:t>구재소</w:t>
      </w:r>
      <w:proofErr w:type="spellEnd"/>
      <w:r w:rsidRPr="00D41643">
        <w:rPr>
          <w:rFonts w:asciiTheme="minorHAnsi" w:eastAsiaTheme="minorHAnsi" w:hAnsiTheme="minorHAnsi" w:cs="굴림" w:hint="eastAsia"/>
          <w:b/>
          <w:sz w:val="22"/>
          <w:szCs w:val="22"/>
        </w:rPr>
        <w:t xml:space="preserve"> / </w:t>
      </w:r>
      <w:proofErr w:type="spellStart"/>
      <w:r w:rsidRPr="00D41643">
        <w:rPr>
          <w:rFonts w:asciiTheme="minorHAnsi" w:eastAsiaTheme="minorHAnsi" w:hAnsiTheme="minorHAnsi" w:cs="굴림" w:hint="eastAsia"/>
          <w:b/>
          <w:sz w:val="22"/>
          <w:szCs w:val="22"/>
        </w:rPr>
        <w:t>땅주인</w:t>
      </w:r>
      <w:proofErr w:type="spellEnd"/>
      <w:r w:rsidRPr="00D41643">
        <w:rPr>
          <w:rFonts w:asciiTheme="minorHAnsi" w:eastAsiaTheme="minorHAnsi" w:hAnsiTheme="minorHAnsi" w:cs="굴림" w:hint="eastAsia"/>
          <w:b/>
          <w:sz w:val="22"/>
          <w:szCs w:val="22"/>
        </w:rPr>
        <w:br/>
        <w:t>"설치비용이 또 들어간다고(하면) 총 50억원이 들어가니 그걸 공사를 하겠습니까. 못하지."</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애먼 산만 민둥산으로 남게 됐습니다. 시골 마을의 작은 태양광 발전소. 태양광 패널 아래엔 통나무, 스프링클러 등 버섯을 재배할 수 있는 시설이 설치 돼 있습니다. 하지만 재배 흔적은 찾아볼 수 없습니다.</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주민</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lastRenderedPageBreak/>
        <w:t>"가끔 한 번 풀 자르러 오죠. (주인이) 서울 사람이라는 것 밖에 몰라요."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 xml:space="preserve">태양광 발전 시설을 축사나 하우스 같은 기존 건물 위에 설치하면, 전력 판매 대금을 평지에 지은 것 보다 1.5배 더 받을 수 있습니다. 얌체 태양광 사업자가 이 점을 노린 겁니다.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태양광 부지 전문 중개업자</w:t>
      </w:r>
      <w:r w:rsidRPr="00D41643">
        <w:rPr>
          <w:rFonts w:asciiTheme="minorHAnsi" w:eastAsiaTheme="minorHAnsi" w:hAnsiTheme="minorHAnsi" w:cs="굴림" w:hint="eastAsia"/>
          <w:b/>
          <w:sz w:val="22"/>
          <w:szCs w:val="22"/>
        </w:rPr>
        <w:br/>
        <w:t xml:space="preserve">"불법은 아니잖아요. 편법이지. 대한민국 행정이 이게 웃깁니다."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 xml:space="preserve">관리 당국은 뒷짐만 지고 있습니다.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한국에너지공단 관계자</w:t>
      </w:r>
      <w:r w:rsidRPr="00D41643">
        <w:rPr>
          <w:rFonts w:asciiTheme="minorHAnsi" w:eastAsiaTheme="minorHAnsi" w:hAnsiTheme="minorHAnsi" w:cs="굴림" w:hint="eastAsia"/>
          <w:b/>
          <w:sz w:val="22"/>
          <w:szCs w:val="22"/>
        </w:rPr>
        <w:br/>
        <w:t>"발전소가 2만개 이상이 되는데, 사후 관리를 의무적으로 하는 건 아니거든요. 매년 한 두 건 정도 (적발) 사례가 있습니다."</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폐교에 설치된 한 태양광 발전소. 한 업체가 '</w:t>
      </w:r>
      <w:proofErr w:type="spellStart"/>
      <w:r w:rsidRPr="00D41643">
        <w:rPr>
          <w:rFonts w:asciiTheme="minorHAnsi" w:eastAsiaTheme="minorHAnsi" w:hAnsiTheme="minorHAnsi" w:cs="굴림" w:hint="eastAsia"/>
          <w:b/>
          <w:sz w:val="22"/>
          <w:szCs w:val="22"/>
        </w:rPr>
        <w:t>신재생에너지</w:t>
      </w:r>
      <w:proofErr w:type="spellEnd"/>
      <w:r w:rsidRPr="00D41643">
        <w:rPr>
          <w:rFonts w:asciiTheme="minorHAnsi" w:eastAsiaTheme="minorHAnsi" w:hAnsiTheme="minorHAnsi" w:cs="굴림" w:hint="eastAsia"/>
          <w:b/>
          <w:sz w:val="22"/>
          <w:szCs w:val="22"/>
        </w:rPr>
        <w:t xml:space="preserve"> </w:t>
      </w:r>
      <w:proofErr w:type="spellStart"/>
      <w:r w:rsidRPr="00D41643">
        <w:rPr>
          <w:rFonts w:asciiTheme="minorHAnsi" w:eastAsiaTheme="minorHAnsi" w:hAnsiTheme="minorHAnsi" w:cs="굴림" w:hint="eastAsia"/>
          <w:b/>
          <w:sz w:val="22"/>
          <w:szCs w:val="22"/>
        </w:rPr>
        <w:t>체험장</w:t>
      </w:r>
      <w:proofErr w:type="spellEnd"/>
      <w:r w:rsidRPr="00D41643">
        <w:rPr>
          <w:rFonts w:asciiTheme="minorHAnsi" w:eastAsiaTheme="minorHAnsi" w:hAnsiTheme="minorHAnsi" w:cs="굴림" w:hint="eastAsia"/>
          <w:b/>
          <w:sz w:val="22"/>
          <w:szCs w:val="22"/>
        </w:rPr>
        <w:t xml:space="preserve">'을 운영하는 조건으로 허가를 받아냈는데, 정작 </w:t>
      </w:r>
      <w:proofErr w:type="spellStart"/>
      <w:r w:rsidRPr="00D41643">
        <w:rPr>
          <w:rFonts w:asciiTheme="minorHAnsi" w:eastAsiaTheme="minorHAnsi" w:hAnsiTheme="minorHAnsi" w:cs="굴림" w:hint="eastAsia"/>
          <w:b/>
          <w:sz w:val="22"/>
          <w:szCs w:val="22"/>
        </w:rPr>
        <w:t>체험장은</w:t>
      </w:r>
      <w:proofErr w:type="spellEnd"/>
      <w:r w:rsidRPr="00D41643">
        <w:rPr>
          <w:rFonts w:asciiTheme="minorHAnsi" w:eastAsiaTheme="minorHAnsi" w:hAnsiTheme="minorHAnsi" w:cs="굴림" w:hint="eastAsia"/>
          <w:b/>
          <w:sz w:val="22"/>
          <w:szCs w:val="22"/>
        </w:rPr>
        <w:t xml:space="preserve"> 운영된 적이 없습니다.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윤석훈 / 주민</w:t>
      </w:r>
      <w:r w:rsidRPr="00D41643">
        <w:rPr>
          <w:rFonts w:asciiTheme="minorHAnsi" w:eastAsiaTheme="minorHAnsi" w:hAnsiTheme="minorHAnsi" w:cs="굴림" w:hint="eastAsia"/>
          <w:b/>
          <w:sz w:val="22"/>
          <w:szCs w:val="22"/>
        </w:rPr>
        <w:br/>
        <w:t xml:space="preserve">"스티로폼에 그림 </w:t>
      </w:r>
      <w:proofErr w:type="spellStart"/>
      <w:r w:rsidRPr="00D41643">
        <w:rPr>
          <w:rFonts w:asciiTheme="minorHAnsi" w:eastAsiaTheme="minorHAnsi" w:hAnsiTheme="minorHAnsi" w:cs="굴림" w:hint="eastAsia"/>
          <w:b/>
          <w:sz w:val="22"/>
          <w:szCs w:val="22"/>
        </w:rPr>
        <w:t>몇장</w:t>
      </w:r>
      <w:proofErr w:type="spellEnd"/>
      <w:r w:rsidRPr="00D41643">
        <w:rPr>
          <w:rFonts w:asciiTheme="minorHAnsi" w:eastAsiaTheme="minorHAnsi" w:hAnsiTheme="minorHAnsi" w:cs="굴림" w:hint="eastAsia"/>
          <w:b/>
          <w:sz w:val="22"/>
          <w:szCs w:val="22"/>
        </w:rPr>
        <w:t xml:space="preserve"> 붙여놓은 </w:t>
      </w:r>
      <w:proofErr w:type="gramStart"/>
      <w:r w:rsidRPr="00D41643">
        <w:rPr>
          <w:rFonts w:asciiTheme="minorHAnsi" w:eastAsiaTheme="minorHAnsi" w:hAnsiTheme="minorHAnsi" w:cs="굴림" w:hint="eastAsia"/>
          <w:b/>
          <w:sz w:val="22"/>
          <w:szCs w:val="22"/>
        </w:rPr>
        <w:t>것이…</w:t>
      </w:r>
      <w:proofErr w:type="gramEnd"/>
      <w:r w:rsidRPr="00D41643">
        <w:rPr>
          <w:rFonts w:asciiTheme="minorHAnsi" w:eastAsiaTheme="minorHAnsi" w:hAnsiTheme="minorHAnsi" w:cs="굴림" w:hint="eastAsia"/>
          <w:b/>
          <w:sz w:val="22"/>
          <w:szCs w:val="22"/>
        </w:rPr>
        <w:t xml:space="preserve"> 50억원을 들인다고 했는데, 1000분의 1 가격도 </w:t>
      </w:r>
      <w:proofErr w:type="spellStart"/>
      <w:r w:rsidRPr="00D41643">
        <w:rPr>
          <w:rFonts w:asciiTheme="minorHAnsi" w:eastAsiaTheme="minorHAnsi" w:hAnsiTheme="minorHAnsi" w:cs="굴림" w:hint="eastAsia"/>
          <w:b/>
          <w:sz w:val="22"/>
          <w:szCs w:val="22"/>
        </w:rPr>
        <w:t>안들여놓고</w:t>
      </w:r>
      <w:proofErr w:type="spellEnd"/>
      <w:r w:rsidRPr="00D41643">
        <w:rPr>
          <w:rFonts w:asciiTheme="minorHAnsi" w:eastAsiaTheme="minorHAnsi" w:hAnsiTheme="minorHAnsi" w:cs="굴림" w:hint="eastAsia"/>
          <w:b/>
          <w:sz w:val="22"/>
          <w:szCs w:val="22"/>
        </w:rPr>
        <w:t xml:space="preserve"> 저걸 다 끝났다고 </w:t>
      </w:r>
      <w:proofErr w:type="spellStart"/>
      <w:r w:rsidRPr="00D41643">
        <w:rPr>
          <w:rFonts w:asciiTheme="minorHAnsi" w:eastAsiaTheme="minorHAnsi" w:hAnsiTheme="minorHAnsi" w:cs="굴림" w:hint="eastAsia"/>
          <w:b/>
          <w:sz w:val="22"/>
          <w:szCs w:val="22"/>
        </w:rPr>
        <w:t>하는거예요</w:t>
      </w:r>
      <w:proofErr w:type="spellEnd"/>
      <w:r w:rsidRPr="00D41643">
        <w:rPr>
          <w:rFonts w:asciiTheme="minorHAnsi" w:eastAsiaTheme="minorHAnsi" w:hAnsiTheme="minorHAnsi" w:cs="굴림" w:hint="eastAsia"/>
          <w:b/>
          <w:sz w:val="22"/>
          <w:szCs w:val="22"/>
        </w:rPr>
        <w:t xml:space="preserve">."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 xml:space="preserve">업체 측이 더는 투자를 못한다고 버티자, 주민들은 발전소 폐기를 주장합니다.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김춘호 / 마을 이장</w:t>
      </w:r>
      <w:r w:rsidRPr="00D41643">
        <w:rPr>
          <w:rFonts w:asciiTheme="minorHAnsi" w:eastAsiaTheme="minorHAnsi" w:hAnsiTheme="minorHAnsi" w:cs="굴림" w:hint="eastAsia"/>
          <w:b/>
          <w:sz w:val="22"/>
          <w:szCs w:val="22"/>
        </w:rPr>
        <w:br/>
        <w:t xml:space="preserve">"엉망으로 이런 </w:t>
      </w:r>
      <w:proofErr w:type="spellStart"/>
      <w:r w:rsidRPr="00D41643">
        <w:rPr>
          <w:rFonts w:asciiTheme="minorHAnsi" w:eastAsiaTheme="minorHAnsi" w:hAnsiTheme="minorHAnsi" w:cs="굴림" w:hint="eastAsia"/>
          <w:b/>
          <w:sz w:val="22"/>
          <w:szCs w:val="22"/>
        </w:rPr>
        <w:t>식으로해놓고</w:t>
      </w:r>
      <w:proofErr w:type="spellEnd"/>
      <w:r w:rsidRPr="00D41643">
        <w:rPr>
          <w:rFonts w:asciiTheme="minorHAnsi" w:eastAsiaTheme="minorHAnsi" w:hAnsiTheme="minorHAnsi" w:cs="굴림" w:hint="eastAsia"/>
          <w:b/>
          <w:sz w:val="22"/>
          <w:szCs w:val="22"/>
        </w:rPr>
        <w:t xml:space="preserve"> 자기 이익에만, 사업에만 </w:t>
      </w:r>
      <w:proofErr w:type="spellStart"/>
      <w:r w:rsidRPr="00D41643">
        <w:rPr>
          <w:rFonts w:asciiTheme="minorHAnsi" w:eastAsiaTheme="minorHAnsi" w:hAnsiTheme="minorHAnsi" w:cs="굴림" w:hint="eastAsia"/>
          <w:b/>
          <w:sz w:val="22"/>
          <w:szCs w:val="22"/>
        </w:rPr>
        <w:t>급급한거</w:t>
      </w:r>
      <w:proofErr w:type="spellEnd"/>
      <w:r w:rsidRPr="00D41643">
        <w:rPr>
          <w:rFonts w:asciiTheme="minorHAnsi" w:eastAsiaTheme="minorHAnsi" w:hAnsiTheme="minorHAnsi" w:cs="굴림" w:hint="eastAsia"/>
          <w:b/>
          <w:sz w:val="22"/>
          <w:szCs w:val="22"/>
        </w:rPr>
        <w:t xml:space="preserve"> 아니냐."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[앵커]</w:t>
      </w:r>
      <w:r w:rsidRPr="00D41643">
        <w:rPr>
          <w:rFonts w:asciiTheme="minorHAnsi" w:eastAsiaTheme="minorHAnsi" w:hAnsiTheme="minorHAnsi" w:cs="굴림" w:hint="eastAsia"/>
          <w:b/>
          <w:sz w:val="22"/>
          <w:szCs w:val="22"/>
        </w:rPr>
        <w:br/>
      </w:r>
      <w:proofErr w:type="spellStart"/>
      <w:r w:rsidRPr="00D41643">
        <w:rPr>
          <w:rFonts w:asciiTheme="minorHAnsi" w:eastAsiaTheme="minorHAnsi" w:hAnsiTheme="minorHAnsi" w:cs="굴림" w:hint="eastAsia"/>
          <w:b/>
          <w:sz w:val="22"/>
          <w:szCs w:val="22"/>
        </w:rPr>
        <w:t>신재생에너지</w:t>
      </w:r>
      <w:proofErr w:type="spellEnd"/>
      <w:r w:rsidRPr="00D41643">
        <w:rPr>
          <w:rFonts w:asciiTheme="minorHAnsi" w:eastAsiaTheme="minorHAnsi" w:hAnsiTheme="minorHAnsi" w:cs="굴림" w:hint="eastAsia"/>
          <w:b/>
          <w:sz w:val="22"/>
          <w:szCs w:val="22"/>
        </w:rPr>
        <w:t xml:space="preserve"> 발전을 늘리곤 있는데, 허점이 보이네요? </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t>[기자]</w:t>
      </w:r>
      <w:r w:rsidRPr="00D41643">
        <w:rPr>
          <w:rFonts w:asciiTheme="minorHAnsi" w:eastAsiaTheme="minorHAnsi" w:hAnsiTheme="minorHAnsi" w:cs="굴림" w:hint="eastAsia"/>
          <w:b/>
          <w:sz w:val="22"/>
          <w:szCs w:val="22"/>
        </w:rPr>
        <w:br/>
        <w:t>네 그렇습니다. 환경파괴가 일어나도 제재가 어렵고요. 투기세력이 몰려 부지 땅값을 올리는 실정입니다.</w:t>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br/>
      </w:r>
      <w:r w:rsidRPr="00D41643">
        <w:rPr>
          <w:rFonts w:asciiTheme="minorHAnsi" w:eastAsiaTheme="minorHAnsi" w:hAnsiTheme="minorHAnsi" w:cs="굴림" w:hint="eastAsia"/>
          <w:b/>
          <w:sz w:val="22"/>
          <w:szCs w:val="22"/>
        </w:rPr>
        <w:lastRenderedPageBreak/>
        <w:t>[앵커]</w:t>
      </w:r>
      <w:r w:rsidRPr="00D41643">
        <w:rPr>
          <w:rFonts w:asciiTheme="minorHAnsi" w:eastAsiaTheme="minorHAnsi" w:hAnsiTheme="minorHAnsi" w:cs="굴림" w:hint="eastAsia"/>
          <w:b/>
          <w:sz w:val="22"/>
          <w:szCs w:val="22"/>
        </w:rPr>
        <w:br/>
        <w:t>네. 수고하셨습니다.</w:t>
      </w:r>
    </w:p>
    <w:p w:rsidR="00BA24B8" w:rsidRPr="00BA24B8" w:rsidRDefault="00534D7B" w:rsidP="00BA24B8">
      <w:pPr>
        <w:spacing w:line="312" w:lineRule="atLeast"/>
        <w:jc w:val="left"/>
        <w:outlineLvl w:val="0"/>
        <w:rPr>
          <w:rFonts w:ascii="HY견고딕" w:eastAsia="HY견고딕" w:hAnsi="NanumGothic" w:cs="굴림" w:hint="eastAsia"/>
          <w:b/>
          <w:bCs/>
          <w:color w:val="272829"/>
          <w:spacing w:val="-30"/>
          <w:kern w:val="36"/>
          <w:sz w:val="36"/>
          <w:szCs w:val="39"/>
        </w:rPr>
      </w:pPr>
      <w:r>
        <w:rPr>
          <w:rFonts w:ascii="HY견고딕" w:eastAsia="HY견고딕" w:hAnsi="NanumGothic" w:cs="굴림" w:hint="eastAsia"/>
          <w:b/>
          <w:bCs/>
          <w:color w:val="272829"/>
          <w:spacing w:val="-30"/>
          <w:kern w:val="36"/>
          <w:sz w:val="36"/>
          <w:szCs w:val="39"/>
        </w:rPr>
        <w:t xml:space="preserve">21. </w:t>
      </w:r>
      <w:r w:rsidR="00BA24B8" w:rsidRPr="00BA24B8">
        <w:rPr>
          <w:rFonts w:ascii="HY견고딕" w:eastAsia="HY견고딕" w:hAnsi="NanumGothic" w:cs="굴림" w:hint="eastAsia"/>
          <w:b/>
          <w:bCs/>
          <w:color w:val="272829"/>
          <w:spacing w:val="-30"/>
          <w:kern w:val="36"/>
          <w:sz w:val="36"/>
          <w:szCs w:val="39"/>
        </w:rPr>
        <w:t xml:space="preserve">에너지 </w:t>
      </w:r>
      <w:proofErr w:type="spellStart"/>
      <w:r w:rsidR="00BA24B8" w:rsidRPr="00BA24B8">
        <w:rPr>
          <w:rFonts w:ascii="HY견고딕" w:eastAsia="HY견고딕" w:hAnsi="NanumGothic" w:cs="굴림" w:hint="eastAsia"/>
          <w:b/>
          <w:bCs/>
          <w:color w:val="272829"/>
          <w:spacing w:val="-30"/>
          <w:kern w:val="36"/>
          <w:sz w:val="36"/>
          <w:szCs w:val="39"/>
        </w:rPr>
        <w:t>신산업</w:t>
      </w:r>
      <w:proofErr w:type="spellEnd"/>
      <w:r w:rsidR="00BA24B8" w:rsidRPr="00BA24B8">
        <w:rPr>
          <w:rFonts w:ascii="HY견고딕" w:eastAsia="HY견고딕" w:hAnsi="NanumGothic" w:cs="굴림" w:hint="eastAsia"/>
          <w:b/>
          <w:bCs/>
          <w:color w:val="272829"/>
          <w:spacing w:val="-30"/>
          <w:kern w:val="36"/>
          <w:sz w:val="36"/>
          <w:szCs w:val="39"/>
        </w:rPr>
        <w:t xml:space="preserve"> </w:t>
      </w:r>
      <w:proofErr w:type="spellStart"/>
      <w:r w:rsidR="00BA24B8" w:rsidRPr="00BA24B8">
        <w:rPr>
          <w:rFonts w:ascii="HY견고딕" w:eastAsia="HY견고딕" w:hAnsi="NanumGothic" w:cs="굴림" w:hint="eastAsia"/>
          <w:b/>
          <w:bCs/>
          <w:color w:val="272829"/>
          <w:spacing w:val="-30"/>
          <w:kern w:val="36"/>
          <w:sz w:val="36"/>
          <w:szCs w:val="39"/>
        </w:rPr>
        <w:t>투트랙</w:t>
      </w:r>
      <w:proofErr w:type="spellEnd"/>
      <w:r w:rsidR="00BA24B8" w:rsidRPr="00BA24B8">
        <w:rPr>
          <w:rFonts w:ascii="HY견고딕" w:eastAsia="HY견고딕" w:hAnsi="NanumGothic" w:cs="굴림" w:hint="eastAsia"/>
          <w:b/>
          <w:bCs/>
          <w:color w:val="272829"/>
          <w:spacing w:val="-30"/>
          <w:kern w:val="36"/>
          <w:sz w:val="36"/>
          <w:szCs w:val="39"/>
        </w:rPr>
        <w:t xml:space="preserve"> 세미나서 해상풍력 개발 필요성 강조 </w:t>
      </w:r>
    </w:p>
    <w:p w:rsidR="00BA24B8" w:rsidRPr="00BA24B8" w:rsidRDefault="00BA24B8" w:rsidP="00BA24B8">
      <w:pPr>
        <w:jc w:val="left"/>
        <w:rPr>
          <w:rFonts w:asciiTheme="minorHAnsi" w:eastAsiaTheme="minorHAnsi" w:hAnsiTheme="minorHAnsi" w:cs="굴림"/>
          <w:b/>
          <w:sz w:val="22"/>
          <w:szCs w:val="22"/>
        </w:rPr>
      </w:pPr>
      <w:proofErr w:type="spellStart"/>
      <w:r w:rsidRPr="00BA24B8">
        <w:rPr>
          <w:rFonts w:asciiTheme="minorHAnsi" w:eastAsiaTheme="minorHAnsi" w:hAnsiTheme="minorHAnsi" w:cs="굴림"/>
          <w:b/>
          <w:sz w:val="22"/>
          <w:szCs w:val="22"/>
        </w:rPr>
        <w:t>홍봄</w:t>
      </w:r>
      <w:proofErr w:type="spellEnd"/>
      <w:r w:rsidRPr="00BA24B8">
        <w:rPr>
          <w:rFonts w:asciiTheme="minorHAnsi" w:eastAsiaTheme="minorHAnsi" w:hAnsiTheme="minorHAnsi" w:cs="굴림"/>
          <w:b/>
          <w:sz w:val="22"/>
          <w:szCs w:val="22"/>
        </w:rPr>
        <w:t xml:space="preserve"> 기자 </w:t>
      </w:r>
      <w:hyperlink r:id="rId74" w:history="1">
        <w:r w:rsidRPr="00BA24B8">
          <w:rPr>
            <w:rFonts w:asciiTheme="minorHAnsi" w:eastAsiaTheme="minorHAnsi" w:hAnsiTheme="minorHAnsi" w:cs="굴림"/>
            <w:b/>
            <w:sz w:val="22"/>
            <w:szCs w:val="22"/>
          </w:rPr>
          <w:t xml:space="preserve">spring@kihoilbo.co.kr </w:t>
        </w:r>
      </w:hyperlink>
      <w:r w:rsidRPr="00BA24B8">
        <w:rPr>
          <w:rFonts w:asciiTheme="minorHAnsi" w:eastAsiaTheme="minorHAnsi" w:hAnsiTheme="minorHAnsi" w:cs="Tahoma"/>
          <w:b/>
          <w:sz w:val="22"/>
          <w:szCs w:val="22"/>
        </w:rPr>
        <w:t xml:space="preserve">2017년 09월 06일 수요일 </w:t>
      </w:r>
      <w:r w:rsidRPr="00BA24B8">
        <w:rPr>
          <w:rFonts w:asciiTheme="minorHAnsi" w:eastAsiaTheme="minorHAnsi" w:hAnsiTheme="minorHAnsi" w:cs="굴림"/>
          <w:b/>
          <w:sz w:val="22"/>
          <w:szCs w:val="22"/>
        </w:rPr>
        <w:t xml:space="preserve">제3면 </w:t>
      </w:r>
    </w:p>
    <w:p w:rsidR="00BA24B8" w:rsidRDefault="00BA24B8" w:rsidP="00BA24B8">
      <w:pPr>
        <w:wordWrap w:val="0"/>
        <w:rPr>
          <w:rFonts w:asciiTheme="minorHAnsi" w:eastAsiaTheme="minorHAnsi" w:hAnsiTheme="minorHAnsi" w:cs="굴림" w:hint="eastAsia"/>
          <w:b/>
          <w:sz w:val="22"/>
          <w:szCs w:val="22"/>
        </w:rPr>
      </w:pPr>
    </w:p>
    <w:p w:rsidR="00BA24B8" w:rsidRPr="00BA24B8" w:rsidRDefault="00BA24B8" w:rsidP="00BA24B8">
      <w:pPr>
        <w:wordWrap w:val="0"/>
        <w:rPr>
          <w:rFonts w:asciiTheme="minorHAnsi" w:eastAsiaTheme="minorHAnsi" w:hAnsiTheme="minorHAnsi" w:cs="굴림" w:hint="eastAsia"/>
          <w:b/>
          <w:sz w:val="22"/>
          <w:szCs w:val="22"/>
        </w:rPr>
      </w:pPr>
      <w:r w:rsidRPr="00BA24B8">
        <w:rPr>
          <w:rFonts w:asciiTheme="minorHAnsi" w:eastAsiaTheme="minorHAnsi" w:hAnsiTheme="minorHAnsi" w:cs="굴림"/>
          <w:b/>
          <w:sz w:val="22"/>
          <w:szCs w:val="22"/>
        </w:rPr>
        <w:t xml:space="preserve">해상풍력과 해양에너지가 </w:t>
      </w:r>
      <w:proofErr w:type="spellStart"/>
      <w:r w:rsidRPr="00BA24B8">
        <w:rPr>
          <w:rFonts w:asciiTheme="minorHAnsi" w:eastAsiaTheme="minorHAnsi" w:hAnsiTheme="minorHAnsi" w:cs="굴림"/>
          <w:b/>
          <w:sz w:val="22"/>
          <w:szCs w:val="22"/>
        </w:rPr>
        <w:t>지속가능한</w:t>
      </w:r>
      <w:proofErr w:type="spellEnd"/>
      <w:r w:rsidRPr="00BA24B8">
        <w:rPr>
          <w:rFonts w:asciiTheme="minorHAnsi" w:eastAsiaTheme="minorHAnsi" w:hAnsiTheme="minorHAnsi" w:cs="굴림"/>
          <w:b/>
          <w:sz w:val="22"/>
          <w:szCs w:val="22"/>
        </w:rPr>
        <w:t xml:space="preserve"> 재생에너지의 해답으로 제시됐다.</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t>시에 따르면 4</w:t>
      </w:r>
      <w:r w:rsidRPr="00BA24B8">
        <w:rPr>
          <w:rFonts w:asciiTheme="minorHAnsi" w:eastAsiaTheme="minorHAnsi" w:hAnsiTheme="minorHAnsi" w:cs="바탕" w:hint="eastAsia"/>
          <w:b/>
          <w:sz w:val="22"/>
          <w:szCs w:val="22"/>
        </w:rPr>
        <w:t>∼</w:t>
      </w:r>
      <w:r w:rsidRPr="00BA24B8">
        <w:rPr>
          <w:rFonts w:asciiTheme="minorHAnsi" w:eastAsiaTheme="minorHAnsi" w:hAnsiTheme="minorHAnsi" w:cs="굴림"/>
          <w:b/>
          <w:sz w:val="22"/>
          <w:szCs w:val="22"/>
        </w:rPr>
        <w:t xml:space="preserve">5일 이틀간 </w:t>
      </w:r>
      <w:proofErr w:type="spellStart"/>
      <w:r w:rsidRPr="00BA24B8">
        <w:rPr>
          <w:rFonts w:asciiTheme="minorHAnsi" w:eastAsiaTheme="minorHAnsi" w:hAnsiTheme="minorHAnsi" w:cs="굴림"/>
          <w:b/>
          <w:sz w:val="22"/>
          <w:szCs w:val="22"/>
        </w:rPr>
        <w:t>송도컨벤시아에서</w:t>
      </w:r>
      <w:proofErr w:type="spellEnd"/>
      <w:r w:rsidRPr="00BA24B8">
        <w:rPr>
          <w:rFonts w:asciiTheme="minorHAnsi" w:eastAsiaTheme="minorHAnsi" w:hAnsiTheme="minorHAnsi" w:cs="굴림"/>
          <w:b/>
          <w:sz w:val="22"/>
          <w:szCs w:val="22"/>
        </w:rPr>
        <w:t xml:space="preserve"> 해상풍력과 해양에너지를 주제로 ‘에너지 </w:t>
      </w:r>
      <w:proofErr w:type="spellStart"/>
      <w:r w:rsidRPr="00BA24B8">
        <w:rPr>
          <w:rFonts w:asciiTheme="minorHAnsi" w:eastAsiaTheme="minorHAnsi" w:hAnsiTheme="minorHAnsi" w:cs="굴림"/>
          <w:b/>
          <w:sz w:val="22"/>
          <w:szCs w:val="22"/>
        </w:rPr>
        <w:t>신산업</w:t>
      </w:r>
      <w:proofErr w:type="spellEnd"/>
      <w:r w:rsidRPr="00BA24B8">
        <w:rPr>
          <w:rFonts w:asciiTheme="minorHAnsi" w:eastAsiaTheme="minorHAnsi" w:hAnsiTheme="minorHAnsi" w:cs="굴림"/>
          <w:b/>
          <w:sz w:val="22"/>
          <w:szCs w:val="22"/>
        </w:rPr>
        <w:t xml:space="preserve"> </w:t>
      </w:r>
      <w:proofErr w:type="spellStart"/>
      <w:r w:rsidRPr="00BA24B8">
        <w:rPr>
          <w:rFonts w:asciiTheme="minorHAnsi" w:eastAsiaTheme="minorHAnsi" w:hAnsiTheme="minorHAnsi" w:cs="굴림"/>
          <w:b/>
          <w:sz w:val="22"/>
          <w:szCs w:val="22"/>
        </w:rPr>
        <w:t>투트랙</w:t>
      </w:r>
      <w:proofErr w:type="spellEnd"/>
      <w:r w:rsidRPr="00BA24B8">
        <w:rPr>
          <w:rFonts w:asciiTheme="minorHAnsi" w:eastAsiaTheme="minorHAnsi" w:hAnsiTheme="minorHAnsi" w:cs="굴림"/>
          <w:b/>
          <w:sz w:val="22"/>
          <w:szCs w:val="22"/>
        </w:rPr>
        <w:t xml:space="preserve"> 세미나’</w:t>
      </w:r>
      <w:proofErr w:type="spellStart"/>
      <w:r w:rsidRPr="00BA24B8">
        <w:rPr>
          <w:rFonts w:asciiTheme="minorHAnsi" w:eastAsiaTheme="minorHAnsi" w:hAnsiTheme="minorHAnsi" w:cs="굴림"/>
          <w:b/>
          <w:sz w:val="22"/>
          <w:szCs w:val="22"/>
        </w:rPr>
        <w:t>를</w:t>
      </w:r>
      <w:proofErr w:type="spellEnd"/>
      <w:r w:rsidRPr="00BA24B8">
        <w:rPr>
          <w:rFonts w:asciiTheme="minorHAnsi" w:eastAsiaTheme="minorHAnsi" w:hAnsiTheme="minorHAnsi" w:cs="굴림"/>
          <w:b/>
          <w:sz w:val="22"/>
          <w:szCs w:val="22"/>
        </w:rPr>
        <w:t xml:space="preserve"> 진행했다. </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t xml:space="preserve">이번 세미나에는 전국 </w:t>
      </w:r>
      <w:proofErr w:type="spellStart"/>
      <w:r w:rsidRPr="00BA24B8">
        <w:rPr>
          <w:rFonts w:asciiTheme="minorHAnsi" w:eastAsiaTheme="minorHAnsi" w:hAnsiTheme="minorHAnsi" w:cs="굴림"/>
          <w:b/>
          <w:sz w:val="22"/>
          <w:szCs w:val="22"/>
        </w:rPr>
        <w:t>지자체</w:t>
      </w:r>
      <w:proofErr w:type="spellEnd"/>
      <w:r w:rsidRPr="00BA24B8">
        <w:rPr>
          <w:rFonts w:asciiTheme="minorHAnsi" w:eastAsiaTheme="minorHAnsi" w:hAnsiTheme="minorHAnsi" w:cs="굴림"/>
          <w:b/>
          <w:sz w:val="22"/>
          <w:szCs w:val="22"/>
        </w:rPr>
        <w:t>, 발전사업자, 산업체 관계자 등 300여 명이 참여했다.</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t>각 트랙에서는 2030년까지 기존 에너지의 20%를 대체에너지로 전환하기 위한 방법으로 해상풍력과 해양에너지 개발의 필요성이 다뤄졌다.</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t xml:space="preserve">시는 태양광발전만으로는 </w:t>
      </w:r>
      <w:proofErr w:type="spellStart"/>
      <w:r w:rsidRPr="00BA24B8">
        <w:rPr>
          <w:rFonts w:asciiTheme="minorHAnsi" w:eastAsiaTheme="minorHAnsi" w:hAnsiTheme="minorHAnsi" w:cs="굴림"/>
          <w:b/>
          <w:sz w:val="22"/>
          <w:szCs w:val="22"/>
        </w:rPr>
        <w:t>지속가능한</w:t>
      </w:r>
      <w:proofErr w:type="spellEnd"/>
      <w:r w:rsidRPr="00BA24B8">
        <w:rPr>
          <w:rFonts w:asciiTheme="minorHAnsi" w:eastAsiaTheme="minorHAnsi" w:hAnsiTheme="minorHAnsi" w:cs="굴림"/>
          <w:b/>
          <w:sz w:val="22"/>
          <w:szCs w:val="22"/>
        </w:rPr>
        <w:t xml:space="preserve"> 도시에너지 기반 마련에 한계가 있음을 지적하고 해상풍력, 해양에너지 등 대형 발전사업이 가능한 발전 방식을 강조했다.</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t xml:space="preserve">시 관계자는 "인천에서 개최된 세미나가 해상풍력, 해양에너지 자원의 개발과 에너지정책을 선도하는 시발점이 되기를 기대한다"고 말했다. </w:t>
      </w:r>
      <w:r w:rsidRPr="00BA24B8">
        <w:rPr>
          <w:rFonts w:asciiTheme="minorHAnsi" w:eastAsiaTheme="minorHAnsi" w:hAnsiTheme="minorHAnsi" w:cs="굴림"/>
          <w:b/>
          <w:sz w:val="22"/>
          <w:szCs w:val="22"/>
        </w:rPr>
        <w:br/>
      </w:r>
      <w:r w:rsidRPr="00BA24B8">
        <w:rPr>
          <w:rFonts w:asciiTheme="minorHAnsi" w:eastAsiaTheme="minorHAnsi" w:hAnsiTheme="minorHAnsi" w:cs="굴림"/>
          <w:b/>
          <w:sz w:val="22"/>
          <w:szCs w:val="22"/>
        </w:rPr>
        <w:br/>
      </w:r>
      <w:proofErr w:type="spellStart"/>
      <w:r w:rsidRPr="00BA24B8">
        <w:rPr>
          <w:rFonts w:asciiTheme="minorHAnsi" w:eastAsiaTheme="minorHAnsi" w:hAnsiTheme="minorHAnsi" w:cs="굴림"/>
          <w:b/>
          <w:sz w:val="22"/>
          <w:szCs w:val="22"/>
        </w:rPr>
        <w:t>홍봄</w:t>
      </w:r>
      <w:proofErr w:type="spellEnd"/>
      <w:r w:rsidRPr="00BA24B8">
        <w:rPr>
          <w:rFonts w:asciiTheme="minorHAnsi" w:eastAsiaTheme="minorHAnsi" w:hAnsiTheme="minorHAnsi" w:cs="굴림"/>
          <w:b/>
          <w:sz w:val="22"/>
          <w:szCs w:val="22"/>
        </w:rPr>
        <w:t xml:space="preserve"> 기자 spring@kihoilbo.co.kr </w:t>
      </w:r>
    </w:p>
    <w:p w:rsidR="003B392C" w:rsidRPr="00BA24B8" w:rsidRDefault="003B392C" w:rsidP="003B392C">
      <w:pPr>
        <w:spacing w:after="200" w:line="276" w:lineRule="auto"/>
        <w:rPr>
          <w:rFonts w:ascii="HY견고딕" w:eastAsia="HY견고딕" w:hAnsi="바탕"/>
          <w:b/>
          <w:sz w:val="36"/>
          <w:szCs w:val="24"/>
        </w:rPr>
      </w:pP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에너지저장장치관련</w:t>
      </w:r>
      <w:r w:rsidRPr="003B392C">
        <w:rPr>
          <w:rFonts w:ascii="HY견고딕" w:eastAsia="HY견고딕" w:hint="eastAsia"/>
          <w:b/>
          <w:sz w:val="36"/>
          <w:szCs w:val="24"/>
        </w:rPr>
        <w:t>]</w:t>
      </w:r>
    </w:p>
    <w:p w:rsidR="00F54844" w:rsidRPr="00F54844" w:rsidRDefault="00534D7B" w:rsidP="00F54844">
      <w:pPr>
        <w:spacing w:line="525" w:lineRule="atLeast"/>
        <w:jc w:val="left"/>
        <w:outlineLvl w:val="1"/>
        <w:rPr>
          <w:rFonts w:ascii="HY견고딕" w:eastAsia="HY견고딕" w:hAnsi="굴림" w:cs="굴림" w:hint="eastAsia"/>
          <w:vanish/>
          <w:color w:val="000000"/>
          <w:spacing w:val="-23"/>
          <w:kern w:val="36"/>
          <w:sz w:val="36"/>
          <w:szCs w:val="45"/>
        </w:rPr>
      </w:pPr>
      <w:r>
        <w:rPr>
          <w:rFonts w:ascii="HY견고딕" w:eastAsia="HY견고딕" w:hAnsi="굴림" w:cs="굴림" w:hint="eastAsia"/>
          <w:vanish/>
          <w:color w:val="000000"/>
          <w:spacing w:val="-23"/>
          <w:kern w:val="36"/>
          <w:sz w:val="36"/>
          <w:szCs w:val="45"/>
        </w:rPr>
        <w:t xml:space="preserve">22. </w:t>
      </w:r>
      <w:r w:rsidR="00F54844" w:rsidRPr="00F54844">
        <w:rPr>
          <w:rFonts w:ascii="HY견고딕" w:eastAsia="HY견고딕" w:hAnsi="굴림" w:cs="굴림" w:hint="eastAsia"/>
          <w:vanish/>
          <w:color w:val="000000"/>
          <w:spacing w:val="-23"/>
          <w:kern w:val="36"/>
          <w:sz w:val="36"/>
          <w:szCs w:val="45"/>
        </w:rPr>
        <w:t>백운규 장관 "</w:t>
      </w:r>
      <w:proofErr w:type="spellStart"/>
      <w:r w:rsidR="00F54844" w:rsidRPr="00F54844">
        <w:rPr>
          <w:rFonts w:ascii="HY견고딕" w:eastAsia="HY견고딕" w:hAnsi="굴림" w:cs="굴림" w:hint="eastAsia"/>
          <w:vanish/>
          <w:color w:val="000000"/>
          <w:spacing w:val="-23"/>
          <w:kern w:val="36"/>
          <w:sz w:val="36"/>
          <w:szCs w:val="45"/>
        </w:rPr>
        <w:t>에너지신산업으로</w:t>
      </w:r>
      <w:proofErr w:type="spellEnd"/>
      <w:r w:rsidR="00F54844" w:rsidRPr="00F54844">
        <w:rPr>
          <w:rFonts w:ascii="HY견고딕" w:eastAsia="HY견고딕" w:hAnsi="굴림" w:cs="굴림" w:hint="eastAsia"/>
          <w:vanish/>
          <w:color w:val="000000"/>
          <w:spacing w:val="-23"/>
          <w:kern w:val="36"/>
          <w:sz w:val="36"/>
          <w:szCs w:val="45"/>
        </w:rPr>
        <w:t xml:space="preserve"> 비용절감·일자리창출 가능"</w:t>
      </w:r>
    </w:p>
    <w:p w:rsidR="00F54844" w:rsidRPr="00F54844" w:rsidRDefault="00F54844" w:rsidP="00F54844">
      <w:pPr>
        <w:spacing w:before="120" w:line="375" w:lineRule="atLeast"/>
        <w:jc w:val="left"/>
        <w:outlineLvl w:val="2"/>
        <w:rPr>
          <w:rFonts w:ascii="HY헤드라인M" w:eastAsia="HY헤드라인M" w:hAnsi="굴림" w:cs="굴림" w:hint="eastAsia"/>
          <w:vanish/>
          <w:spacing w:val="-12"/>
          <w:sz w:val="24"/>
          <w:szCs w:val="27"/>
        </w:rPr>
      </w:pPr>
      <w:r w:rsidRPr="00F54844">
        <w:rPr>
          <w:rFonts w:ascii="HY헤드라인M" w:eastAsia="HY헤드라인M" w:hAnsi="굴림" w:cs="굴림" w:hint="eastAsia"/>
          <w:vanish/>
          <w:spacing w:val="-12"/>
          <w:sz w:val="24"/>
          <w:szCs w:val="27"/>
        </w:rPr>
        <w:t>에너지-ICT융합 비즈니스 현장 방문</w:t>
      </w:r>
    </w:p>
    <w:p w:rsidR="00F54844" w:rsidRPr="00F54844" w:rsidRDefault="00F54844" w:rsidP="00F54844">
      <w:pPr>
        <w:jc w:val="left"/>
        <w:rPr>
          <w:rFonts w:asciiTheme="minorHAnsi" w:eastAsiaTheme="minorHAnsi" w:hAnsiTheme="minorHAnsi" w:cs="Arial" w:hint="eastAsia"/>
          <w:b/>
          <w:vanish/>
          <w:sz w:val="22"/>
          <w:szCs w:val="22"/>
        </w:rPr>
      </w:pPr>
      <w:proofErr w:type="spellStart"/>
      <w:r w:rsidRPr="00F54844">
        <w:rPr>
          <w:rFonts w:asciiTheme="minorHAnsi" w:eastAsiaTheme="minorHAnsi" w:hAnsiTheme="minorHAnsi" w:cs="굴림"/>
          <w:b/>
          <w:vanish/>
          <w:spacing w:val="-15"/>
          <w:sz w:val="22"/>
          <w:szCs w:val="22"/>
        </w:rPr>
        <w:t>머니투데이</w:t>
      </w:r>
      <w:proofErr w:type="spellEnd"/>
      <w:r w:rsidRPr="00F54844">
        <w:rPr>
          <w:rFonts w:asciiTheme="minorHAnsi" w:eastAsiaTheme="minorHAnsi" w:hAnsiTheme="minorHAnsi" w:cs="굴림"/>
          <w:b/>
          <w:vanish/>
          <w:spacing w:val="-15"/>
          <w:sz w:val="22"/>
          <w:szCs w:val="22"/>
        </w:rPr>
        <w:t xml:space="preserve"> </w:t>
      </w:r>
      <w:hyperlink r:id="rId75" w:tooltip="기자의 다른기사보기" w:history="1">
        <w:r w:rsidRPr="00F54844">
          <w:rPr>
            <w:rFonts w:asciiTheme="minorHAnsi" w:eastAsiaTheme="minorHAnsi" w:hAnsiTheme="minorHAnsi" w:cs="굴림"/>
            <w:b/>
            <w:vanish/>
            <w:spacing w:val="-15"/>
            <w:sz w:val="22"/>
            <w:szCs w:val="22"/>
          </w:rPr>
          <w:t>세종=최우영 기자</w:t>
        </w:r>
      </w:hyperlink>
      <w:r w:rsidRPr="00F54844">
        <w:rPr>
          <w:rFonts w:asciiTheme="minorHAnsi" w:eastAsiaTheme="minorHAnsi" w:hAnsiTheme="minorHAnsi" w:cs="굴림"/>
          <w:b/>
          <w:vanish/>
          <w:spacing w:val="-15"/>
          <w:sz w:val="22"/>
          <w:szCs w:val="22"/>
        </w:rPr>
        <w:t xml:space="preserve"> |</w:t>
      </w:r>
      <w:proofErr w:type="gramStart"/>
      <w:r w:rsidRPr="00F54844">
        <w:rPr>
          <w:rFonts w:asciiTheme="minorHAnsi" w:eastAsiaTheme="minorHAnsi" w:hAnsiTheme="minorHAnsi" w:cs="굴림"/>
          <w:b/>
          <w:vanish/>
          <w:spacing w:val="-15"/>
          <w:sz w:val="22"/>
          <w:szCs w:val="22"/>
        </w:rPr>
        <w:t>입력 :</w:t>
      </w:r>
      <w:proofErr w:type="gramEnd"/>
      <w:r w:rsidRPr="00F54844">
        <w:rPr>
          <w:rFonts w:asciiTheme="minorHAnsi" w:eastAsiaTheme="minorHAnsi" w:hAnsiTheme="minorHAnsi" w:cs="굴림"/>
          <w:b/>
          <w:vanish/>
          <w:spacing w:val="-15"/>
          <w:sz w:val="22"/>
          <w:szCs w:val="22"/>
        </w:rPr>
        <w:t xml:space="preserve"> 2017.09.05 11:00 </w:t>
      </w:r>
    </w:p>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F54844" w:rsidRPr="00F54844" w:rsidTr="00F54844">
        <w:trPr>
          <w:hidden/>
        </w:trPr>
        <w:tc>
          <w:tcPr>
            <w:tcW w:w="0" w:type="auto"/>
            <w:tcMar>
              <w:top w:w="0" w:type="dxa"/>
              <w:left w:w="0" w:type="dxa"/>
              <w:bottom w:w="0" w:type="dxa"/>
              <w:right w:w="0" w:type="dxa"/>
            </w:tcMar>
            <w:vAlign w:val="center"/>
            <w:hideMark/>
          </w:tcPr>
          <w:p w:rsidR="00BB2D30" w:rsidRDefault="00BB2D30" w:rsidP="00F54844">
            <w:pPr>
              <w:jc w:val="left"/>
              <w:rPr>
                <w:rFonts w:asciiTheme="minorHAnsi" w:eastAsiaTheme="minorHAnsi" w:hAnsiTheme="minorHAnsi" w:cs="굴림" w:hint="eastAsia"/>
                <w:b/>
                <w:vanish/>
                <w:spacing w:val="-6"/>
                <w:sz w:val="22"/>
                <w:szCs w:val="22"/>
              </w:rPr>
            </w:pPr>
          </w:p>
          <w:p w:rsidR="00F54844" w:rsidRPr="00F54844" w:rsidRDefault="00F54844" w:rsidP="00F54844">
            <w:pPr>
              <w:jc w:val="left"/>
              <w:rPr>
                <w:ins w:id="0" w:author="Unknown"/>
                <w:rFonts w:asciiTheme="minorHAnsi" w:eastAsiaTheme="minorHAnsi" w:hAnsiTheme="minorHAnsi" w:cs="굴림"/>
                <w:b/>
                <w:vanish/>
                <w:spacing w:val="-6"/>
                <w:sz w:val="22"/>
                <w:szCs w:val="22"/>
              </w:rPr>
            </w:pPr>
            <w:ins w:id="1" w:author="Unknown">
              <w:r w:rsidRPr="00F54844">
                <w:rPr>
                  <w:rFonts w:asciiTheme="minorHAnsi" w:eastAsiaTheme="minorHAnsi" w:hAnsiTheme="minorHAnsi" w:cs="굴림"/>
                  <w:b/>
                  <w:vanish/>
                  <w:spacing w:val="-6"/>
                  <w:sz w:val="22"/>
                  <w:szCs w:val="22"/>
                </w:rPr>
                <w:t xml:space="preserve">산업통상자원부가 </w:t>
              </w:r>
              <w:proofErr w:type="spellStart"/>
              <w:r w:rsidRPr="00F54844">
                <w:rPr>
                  <w:rFonts w:asciiTheme="minorHAnsi" w:eastAsiaTheme="minorHAnsi" w:hAnsiTheme="minorHAnsi" w:cs="굴림"/>
                  <w:b/>
                  <w:vanish/>
                  <w:spacing w:val="-6"/>
                  <w:sz w:val="22"/>
                  <w:szCs w:val="22"/>
                </w:rPr>
                <w:t>에너지신산업과</w:t>
              </w:r>
              <w:proofErr w:type="spellEnd"/>
              <w:r w:rsidRPr="00F54844">
                <w:rPr>
                  <w:rFonts w:asciiTheme="minorHAnsi" w:eastAsiaTheme="minorHAnsi" w:hAnsiTheme="minorHAnsi" w:cs="굴림"/>
                  <w:b/>
                  <w:vanish/>
                  <w:spacing w:val="-6"/>
                  <w:sz w:val="22"/>
                  <w:szCs w:val="22"/>
                </w:rPr>
                <w:t xml:space="preserve"> ICT의 융합을 통한 </w:t>
              </w:r>
              <w:proofErr w:type="spellStart"/>
              <w:r w:rsidRPr="00F54844">
                <w:rPr>
                  <w:rFonts w:asciiTheme="minorHAnsi" w:eastAsiaTheme="minorHAnsi" w:hAnsiTheme="minorHAnsi" w:cs="굴림"/>
                  <w:b/>
                  <w:vanish/>
                  <w:spacing w:val="-6"/>
                  <w:sz w:val="22"/>
                  <w:szCs w:val="22"/>
                </w:rPr>
                <w:t>신성장동력과</w:t>
              </w:r>
              <w:proofErr w:type="spellEnd"/>
              <w:r w:rsidRPr="00F54844">
                <w:rPr>
                  <w:rFonts w:asciiTheme="minorHAnsi" w:eastAsiaTheme="minorHAnsi" w:hAnsiTheme="minorHAnsi" w:cs="굴림"/>
                  <w:b/>
                  <w:vanish/>
                  <w:spacing w:val="-6"/>
                  <w:sz w:val="22"/>
                  <w:szCs w:val="22"/>
                </w:rPr>
                <w:t xml:space="preserve"> 일자리 창출을 노린다.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r>
              <w:proofErr w:type="spellStart"/>
              <w:r w:rsidRPr="00F54844">
                <w:rPr>
                  <w:rFonts w:asciiTheme="minorHAnsi" w:eastAsiaTheme="minorHAnsi" w:hAnsiTheme="minorHAnsi" w:cs="굴림"/>
                  <w:b/>
                  <w:vanish/>
                  <w:spacing w:val="-6"/>
                  <w:sz w:val="22"/>
                  <w:szCs w:val="22"/>
                </w:rPr>
                <w:t>산업부는</w:t>
              </w:r>
              <w:proofErr w:type="spellEnd"/>
              <w:r w:rsidRPr="00F54844">
                <w:rPr>
                  <w:rFonts w:asciiTheme="minorHAnsi" w:eastAsiaTheme="minorHAnsi" w:hAnsiTheme="minorHAnsi" w:cs="굴림"/>
                  <w:b/>
                  <w:vanish/>
                  <w:spacing w:val="-6"/>
                  <w:sz w:val="22"/>
                  <w:szCs w:val="22"/>
                </w:rPr>
                <w:t xml:space="preserve"> 백운규 장관이 5일 경기 과천 KT </w:t>
              </w:r>
              <w:proofErr w:type="spellStart"/>
              <w:r w:rsidRPr="00F54844">
                <w:rPr>
                  <w:rFonts w:asciiTheme="minorHAnsi" w:eastAsiaTheme="minorHAnsi" w:hAnsiTheme="minorHAnsi" w:cs="굴림"/>
                  <w:b/>
                  <w:vanish/>
                  <w:spacing w:val="-6"/>
                  <w:sz w:val="22"/>
                  <w:szCs w:val="22"/>
                </w:rPr>
                <w:t>마이크로에너지</w:t>
              </w:r>
              <w:proofErr w:type="spellEnd"/>
              <w:r w:rsidRPr="00F54844">
                <w:rPr>
                  <w:rFonts w:asciiTheme="minorHAnsi" w:eastAsiaTheme="minorHAnsi" w:hAnsiTheme="minorHAnsi" w:cs="굴림"/>
                  <w:b/>
                  <w:vanish/>
                  <w:spacing w:val="-6"/>
                  <w:sz w:val="22"/>
                  <w:szCs w:val="22"/>
                </w:rPr>
                <w:t xml:space="preserve"> </w:t>
              </w:r>
              <w:proofErr w:type="spellStart"/>
              <w:r w:rsidRPr="00F54844">
                <w:rPr>
                  <w:rFonts w:asciiTheme="minorHAnsi" w:eastAsiaTheme="minorHAnsi" w:hAnsiTheme="minorHAnsi" w:cs="굴림"/>
                  <w:b/>
                  <w:vanish/>
                  <w:spacing w:val="-6"/>
                  <w:sz w:val="22"/>
                  <w:szCs w:val="22"/>
                </w:rPr>
                <w:t>그리드</w:t>
              </w:r>
              <w:proofErr w:type="spellEnd"/>
              <w:r w:rsidRPr="00F54844">
                <w:rPr>
                  <w:rFonts w:asciiTheme="minorHAnsi" w:eastAsiaTheme="minorHAnsi" w:hAnsiTheme="minorHAnsi" w:cs="굴림"/>
                  <w:b/>
                  <w:vanish/>
                  <w:spacing w:val="-6"/>
                  <w:sz w:val="22"/>
                  <w:szCs w:val="22"/>
                </w:rPr>
                <w:t xml:space="preserve"> 관제센터를 방문해 </w:t>
              </w:r>
              <w:r w:rsidRPr="00F54844">
                <w:rPr>
                  <w:rFonts w:asciiTheme="minorHAnsi" w:eastAsiaTheme="minorHAnsi" w:hAnsiTheme="minorHAnsi" w:cs="굴림"/>
                  <w:b/>
                  <w:vanish/>
                  <w:spacing w:val="-6"/>
                  <w:sz w:val="22"/>
                  <w:szCs w:val="22"/>
                </w:rPr>
                <w:lastRenderedPageBreak/>
                <w:t>유·무선 통신기술에 인공지능(AI), 사물인터넷(</w:t>
              </w:r>
              <w:proofErr w:type="spellStart"/>
              <w:r w:rsidRPr="00F54844">
                <w:rPr>
                  <w:rFonts w:asciiTheme="minorHAnsi" w:eastAsiaTheme="minorHAnsi" w:hAnsiTheme="minorHAnsi" w:cs="굴림"/>
                  <w:b/>
                  <w:vanish/>
                  <w:spacing w:val="-6"/>
                  <w:sz w:val="22"/>
                  <w:szCs w:val="22"/>
                </w:rPr>
                <w:t>IoT</w:t>
              </w:r>
              <w:proofErr w:type="spellEnd"/>
              <w:r w:rsidRPr="00F54844">
                <w:rPr>
                  <w:rFonts w:asciiTheme="minorHAnsi" w:eastAsiaTheme="minorHAnsi" w:hAnsiTheme="minorHAnsi" w:cs="굴림"/>
                  <w:b/>
                  <w:vanish/>
                  <w:spacing w:val="-6"/>
                  <w:sz w:val="22"/>
                  <w:szCs w:val="22"/>
                </w:rPr>
                <w:t xml:space="preserve">), </w:t>
              </w:r>
              <w:proofErr w:type="spellStart"/>
              <w:r w:rsidRPr="00F54844">
                <w:rPr>
                  <w:rFonts w:asciiTheme="minorHAnsi" w:eastAsiaTheme="minorHAnsi" w:hAnsiTheme="minorHAnsi" w:cs="굴림"/>
                  <w:b/>
                  <w:vanish/>
                  <w:spacing w:val="-6"/>
                  <w:sz w:val="22"/>
                  <w:szCs w:val="22"/>
                </w:rPr>
                <w:t>빅데이터</w:t>
              </w:r>
              <w:proofErr w:type="spellEnd"/>
              <w:r w:rsidRPr="00F54844">
                <w:rPr>
                  <w:rFonts w:asciiTheme="minorHAnsi" w:eastAsiaTheme="minorHAnsi" w:hAnsiTheme="minorHAnsi" w:cs="굴림"/>
                  <w:b/>
                  <w:vanish/>
                  <w:spacing w:val="-6"/>
                  <w:sz w:val="22"/>
                  <w:szCs w:val="22"/>
                </w:rPr>
                <w:t xml:space="preserve"> 등 4차 산업혁명의 핵심기술을 접목한 비즈니스 현장을 살펴보고, </w:t>
              </w:r>
              <w:proofErr w:type="spellStart"/>
              <w:r w:rsidRPr="00F54844">
                <w:rPr>
                  <w:rFonts w:asciiTheme="minorHAnsi" w:eastAsiaTheme="minorHAnsi" w:hAnsiTheme="minorHAnsi" w:cs="굴림"/>
                  <w:b/>
                  <w:vanish/>
                  <w:spacing w:val="-6"/>
                  <w:sz w:val="22"/>
                  <w:szCs w:val="22"/>
                </w:rPr>
                <w:t>에너지신산업</w:t>
              </w:r>
              <w:proofErr w:type="spellEnd"/>
              <w:r w:rsidRPr="00F54844">
                <w:rPr>
                  <w:rFonts w:asciiTheme="minorHAnsi" w:eastAsiaTheme="minorHAnsi" w:hAnsiTheme="minorHAnsi" w:cs="굴림"/>
                  <w:b/>
                  <w:vanish/>
                  <w:spacing w:val="-6"/>
                  <w:sz w:val="22"/>
                  <w:szCs w:val="22"/>
                </w:rPr>
                <w:t xml:space="preserve"> 발전방향에 대해 논의했다고 밝혔다.</w:t>
              </w:r>
              <w:r w:rsidRPr="00F54844">
                <w:rPr>
                  <w:rFonts w:asciiTheme="minorHAnsi" w:eastAsiaTheme="minorHAnsi" w:hAnsiTheme="minorHAnsi" w:cs="굴림"/>
                  <w:b/>
                  <w:vanish/>
                  <w:spacing w:val="-6"/>
                  <w:sz w:val="22"/>
                  <w:szCs w:val="22"/>
                </w:rPr>
                <w:br/>
                <w:t>백 장관의 방문 현장에는 황창규 KT 회장 외에도 전력공급, 에너지이용 효율화 등을 담당하고 있는 한국전력공사, 한국에너지공단 및 KT와 에너지사업 분야에서 협력관계에 있는 중소기업들도 함께 했다.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t xml:space="preserve">KT는 현장설명을 통해 AI 기반 엔진인 'e-Brain'과 기존의 통신사업 및 한전 등으로부터 수집한 </w:t>
              </w:r>
              <w:proofErr w:type="spellStart"/>
              <w:r w:rsidRPr="00F54844">
                <w:rPr>
                  <w:rFonts w:asciiTheme="minorHAnsi" w:eastAsiaTheme="minorHAnsi" w:hAnsiTheme="minorHAnsi" w:cs="굴림"/>
                  <w:b/>
                  <w:vanish/>
                  <w:spacing w:val="-6"/>
                  <w:sz w:val="22"/>
                  <w:szCs w:val="22"/>
                </w:rPr>
                <w:t>빅데이터를</w:t>
              </w:r>
              <w:proofErr w:type="spellEnd"/>
              <w:r w:rsidRPr="00F54844">
                <w:rPr>
                  <w:rFonts w:asciiTheme="minorHAnsi" w:eastAsiaTheme="minorHAnsi" w:hAnsiTheme="minorHAnsi" w:cs="굴림"/>
                  <w:b/>
                  <w:vanish/>
                  <w:spacing w:val="-6"/>
                  <w:sz w:val="22"/>
                  <w:szCs w:val="22"/>
                </w:rPr>
                <w:t xml:space="preserve"> 활용해 고객의 에너지 소비패턴을 분석한 후 맞춤형 컨설팅을 통해 에너지 비용을 절감해주는 서비스 등을 제공하고 있다고 설명했다.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t xml:space="preserve">백 장관은 "새 정부 에너지정책의 중요 근간 중 하나는 </w:t>
              </w:r>
              <w:proofErr w:type="spellStart"/>
              <w:r w:rsidRPr="00F54844">
                <w:rPr>
                  <w:rFonts w:asciiTheme="minorHAnsi" w:eastAsiaTheme="minorHAnsi" w:hAnsiTheme="minorHAnsi" w:cs="굴림"/>
                  <w:b/>
                  <w:vanish/>
                  <w:spacing w:val="-6"/>
                  <w:sz w:val="22"/>
                  <w:szCs w:val="22"/>
                </w:rPr>
                <w:t>에너지신산업</w:t>
              </w:r>
              <w:proofErr w:type="spellEnd"/>
              <w:r w:rsidRPr="00F54844">
                <w:rPr>
                  <w:rFonts w:asciiTheme="minorHAnsi" w:eastAsiaTheme="minorHAnsi" w:hAnsiTheme="minorHAnsi" w:cs="굴림"/>
                  <w:b/>
                  <w:vanish/>
                  <w:spacing w:val="-6"/>
                  <w:sz w:val="22"/>
                  <w:szCs w:val="22"/>
                </w:rPr>
                <w:t xml:space="preserve"> 육성을 통한 </w:t>
              </w:r>
              <w:proofErr w:type="spellStart"/>
              <w:r w:rsidRPr="00F54844">
                <w:rPr>
                  <w:rFonts w:asciiTheme="minorHAnsi" w:eastAsiaTheme="minorHAnsi" w:hAnsiTheme="minorHAnsi" w:cs="굴림"/>
                  <w:b/>
                  <w:vanish/>
                  <w:spacing w:val="-6"/>
                  <w:sz w:val="22"/>
                  <w:szCs w:val="22"/>
                </w:rPr>
                <w:t>신성장동력</w:t>
              </w:r>
              <w:proofErr w:type="spellEnd"/>
              <w:r w:rsidRPr="00F54844">
                <w:rPr>
                  <w:rFonts w:asciiTheme="minorHAnsi" w:eastAsiaTheme="minorHAnsi" w:hAnsiTheme="minorHAnsi" w:cs="굴림"/>
                  <w:b/>
                  <w:vanish/>
                  <w:spacing w:val="-6"/>
                  <w:sz w:val="22"/>
                  <w:szCs w:val="22"/>
                </w:rPr>
                <w:t xml:space="preserve"> 확보 및 좋은 일자리 창출"이라며 "에너지산업의 연관성을 감안할 때 </w:t>
              </w:r>
              <w:proofErr w:type="spellStart"/>
              <w:r w:rsidRPr="00F54844">
                <w:rPr>
                  <w:rFonts w:asciiTheme="minorHAnsi" w:eastAsiaTheme="minorHAnsi" w:hAnsiTheme="minorHAnsi" w:cs="굴림"/>
                  <w:b/>
                  <w:vanish/>
                  <w:spacing w:val="-6"/>
                  <w:sz w:val="22"/>
                  <w:szCs w:val="22"/>
                </w:rPr>
                <w:t>에너지신산업의</w:t>
              </w:r>
              <w:proofErr w:type="spellEnd"/>
              <w:r w:rsidRPr="00F54844">
                <w:rPr>
                  <w:rFonts w:asciiTheme="minorHAnsi" w:eastAsiaTheme="minorHAnsi" w:hAnsiTheme="minorHAnsi" w:cs="굴림"/>
                  <w:b/>
                  <w:vanish/>
                  <w:spacing w:val="-6"/>
                  <w:sz w:val="22"/>
                  <w:szCs w:val="22"/>
                </w:rPr>
                <w:t xml:space="preserve"> 성장은 여타 산업의 성장에도 기여하는 4차 산업혁명의 주요 요소"라고 말했다.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t xml:space="preserve">아울러 "에너지저장장치(ESS) 등 그간 기틀을 마련한 제조업의 기술과 기반을 바탕으로 향후에는 이용자들에게 혜택을 줄 수 있는 각종 서비스와 새로운 비즈니스를 만드는 플랫폼으로서의 </w:t>
              </w:r>
              <w:proofErr w:type="spellStart"/>
              <w:r w:rsidRPr="00F54844">
                <w:rPr>
                  <w:rFonts w:asciiTheme="minorHAnsi" w:eastAsiaTheme="minorHAnsi" w:hAnsiTheme="minorHAnsi" w:cs="굴림"/>
                  <w:b/>
                  <w:vanish/>
                  <w:spacing w:val="-6"/>
                  <w:sz w:val="22"/>
                  <w:szCs w:val="22"/>
                </w:rPr>
                <w:t>에너지신산업이</w:t>
              </w:r>
              <w:proofErr w:type="spellEnd"/>
              <w:r w:rsidRPr="00F54844">
                <w:rPr>
                  <w:rFonts w:asciiTheme="minorHAnsi" w:eastAsiaTheme="minorHAnsi" w:hAnsiTheme="minorHAnsi" w:cs="굴림"/>
                  <w:b/>
                  <w:vanish/>
                  <w:spacing w:val="-6"/>
                  <w:sz w:val="22"/>
                  <w:szCs w:val="22"/>
                </w:rPr>
                <w:t xml:space="preserve"> 중요하다"</w:t>
              </w:r>
              <w:proofErr w:type="spellStart"/>
              <w:r w:rsidRPr="00F54844">
                <w:rPr>
                  <w:rFonts w:asciiTheme="minorHAnsi" w:eastAsiaTheme="minorHAnsi" w:hAnsiTheme="minorHAnsi" w:cs="굴림"/>
                  <w:b/>
                  <w:vanish/>
                  <w:spacing w:val="-6"/>
                  <w:sz w:val="22"/>
                  <w:szCs w:val="22"/>
                </w:rPr>
                <w:t>며</w:t>
              </w:r>
              <w:proofErr w:type="spellEnd"/>
              <w:r w:rsidRPr="00F54844">
                <w:rPr>
                  <w:rFonts w:asciiTheme="minorHAnsi" w:eastAsiaTheme="minorHAnsi" w:hAnsiTheme="minorHAnsi" w:cs="굴림"/>
                  <w:b/>
                  <w:vanish/>
                  <w:spacing w:val="-6"/>
                  <w:sz w:val="22"/>
                  <w:szCs w:val="22"/>
                </w:rPr>
                <w:t xml:space="preserve"> "에너지와 ICT의 융합을 통한 새로운 서비스의 제공은 이용자들에게 에너지 비용절감 등 다양한 혜택을 가져다 줄 뿐 아니라 일자리 창출에도 기여할 수 있을 것"이라고 설명했다.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t xml:space="preserve">백 장관은 </w:t>
              </w:r>
              <w:proofErr w:type="spellStart"/>
              <w:r w:rsidRPr="00F54844">
                <w:rPr>
                  <w:rFonts w:asciiTheme="minorHAnsi" w:eastAsiaTheme="minorHAnsi" w:hAnsiTheme="minorHAnsi" w:cs="굴림"/>
                  <w:b/>
                  <w:vanish/>
                  <w:spacing w:val="-6"/>
                  <w:sz w:val="22"/>
                  <w:szCs w:val="22"/>
                </w:rPr>
                <w:t>에너지신산업</w:t>
              </w:r>
              <w:proofErr w:type="spellEnd"/>
              <w:r w:rsidRPr="00F54844">
                <w:rPr>
                  <w:rFonts w:asciiTheme="minorHAnsi" w:eastAsiaTheme="minorHAnsi" w:hAnsiTheme="minorHAnsi" w:cs="굴림"/>
                  <w:b/>
                  <w:vanish/>
                  <w:spacing w:val="-6"/>
                  <w:sz w:val="22"/>
                  <w:szCs w:val="22"/>
                </w:rPr>
                <w:t xml:space="preserve"> 육성을 위해 다양한 산업계의 의견을 수렴해 </w:t>
              </w:r>
              <w:proofErr w:type="spellStart"/>
              <w:r w:rsidRPr="00F54844">
                <w:rPr>
                  <w:rFonts w:asciiTheme="minorHAnsi" w:eastAsiaTheme="minorHAnsi" w:hAnsiTheme="minorHAnsi" w:cs="굴림"/>
                  <w:b/>
                  <w:vanish/>
                  <w:spacing w:val="-6"/>
                  <w:sz w:val="22"/>
                  <w:szCs w:val="22"/>
                </w:rPr>
                <w:t>에너지신산업</w:t>
              </w:r>
              <w:proofErr w:type="spellEnd"/>
              <w:r w:rsidRPr="00F54844">
                <w:rPr>
                  <w:rFonts w:asciiTheme="minorHAnsi" w:eastAsiaTheme="minorHAnsi" w:hAnsiTheme="minorHAnsi" w:cs="굴림"/>
                  <w:b/>
                  <w:vanish/>
                  <w:spacing w:val="-6"/>
                  <w:sz w:val="22"/>
                  <w:szCs w:val="22"/>
                </w:rPr>
                <w:t xml:space="preserve"> 정책방향과 지원방안을 마련할 계획이라며 이 과정에서 산업계가 적극적으로 참여하여 줄 것을 요청했다. </w:t>
              </w:r>
              <w:proofErr w:type="spellStart"/>
              <w:r w:rsidRPr="00F54844">
                <w:rPr>
                  <w:rFonts w:asciiTheme="minorHAnsi" w:eastAsiaTheme="minorHAnsi" w:hAnsiTheme="minorHAnsi" w:cs="굴림"/>
                  <w:b/>
                  <w:vanish/>
                  <w:spacing w:val="-6"/>
                  <w:sz w:val="22"/>
                  <w:szCs w:val="22"/>
                </w:rPr>
                <w:t>산업부는</w:t>
              </w:r>
              <w:proofErr w:type="spellEnd"/>
              <w:r w:rsidRPr="00F54844">
                <w:rPr>
                  <w:rFonts w:asciiTheme="minorHAnsi" w:eastAsiaTheme="minorHAnsi" w:hAnsiTheme="minorHAnsi" w:cs="굴림"/>
                  <w:b/>
                  <w:vanish/>
                  <w:spacing w:val="-6"/>
                  <w:sz w:val="22"/>
                  <w:szCs w:val="22"/>
                </w:rPr>
                <w:t xml:space="preserve"> 업계 의견과 국내외 에너지환경 변화를 반영해 기존 정책을 수정·보완해 나갈 계획이다.</w:t>
              </w:r>
              <w:r w:rsidRPr="00F54844">
                <w:rPr>
                  <w:rFonts w:asciiTheme="minorHAnsi" w:eastAsiaTheme="minorHAnsi" w:hAnsiTheme="minorHAnsi" w:cs="굴림"/>
                  <w:b/>
                  <w:vanish/>
                  <w:spacing w:val="-6"/>
                  <w:sz w:val="22"/>
                  <w:szCs w:val="22"/>
                </w:rPr>
                <w:br/>
              </w:r>
              <w:r w:rsidRPr="00F54844">
                <w:rPr>
                  <w:rFonts w:asciiTheme="minorHAnsi" w:eastAsiaTheme="minorHAnsi" w:hAnsiTheme="minorHAnsi" w:cs="굴림"/>
                  <w:b/>
                  <w:vanish/>
                  <w:spacing w:val="-6"/>
                  <w:sz w:val="22"/>
                  <w:szCs w:val="22"/>
                </w:rPr>
                <w:br/>
                <w:t>또한 "</w:t>
              </w:r>
              <w:proofErr w:type="spellStart"/>
              <w:r w:rsidRPr="00F54844">
                <w:rPr>
                  <w:rFonts w:asciiTheme="minorHAnsi" w:eastAsiaTheme="minorHAnsi" w:hAnsiTheme="minorHAnsi" w:cs="굴림"/>
                  <w:b/>
                  <w:vanish/>
                  <w:spacing w:val="-6"/>
                  <w:sz w:val="22"/>
                  <w:szCs w:val="22"/>
                </w:rPr>
                <w:t>에너지신산업</w:t>
              </w:r>
              <w:proofErr w:type="spellEnd"/>
              <w:r w:rsidRPr="00F54844">
                <w:rPr>
                  <w:rFonts w:asciiTheme="minorHAnsi" w:eastAsiaTheme="minorHAnsi" w:hAnsiTheme="minorHAnsi" w:cs="굴림"/>
                  <w:b/>
                  <w:vanish/>
                  <w:spacing w:val="-6"/>
                  <w:sz w:val="22"/>
                  <w:szCs w:val="22"/>
                </w:rPr>
                <w:t xml:space="preserve"> 발전에 있어 IT 기술 등에 기반해 민첩한 대응 능력을 가진 중소·벤처기업들의 역할이 중요하다"</w:t>
              </w:r>
              <w:proofErr w:type="spellStart"/>
              <w:r w:rsidRPr="00F54844">
                <w:rPr>
                  <w:rFonts w:asciiTheme="minorHAnsi" w:eastAsiaTheme="minorHAnsi" w:hAnsiTheme="minorHAnsi" w:cs="굴림"/>
                  <w:b/>
                  <w:vanish/>
                  <w:spacing w:val="-6"/>
                  <w:sz w:val="22"/>
                  <w:szCs w:val="22"/>
                </w:rPr>
                <w:t>며</w:t>
              </w:r>
              <w:proofErr w:type="spellEnd"/>
              <w:r w:rsidRPr="00F54844">
                <w:rPr>
                  <w:rFonts w:asciiTheme="minorHAnsi" w:eastAsiaTheme="minorHAnsi" w:hAnsiTheme="minorHAnsi" w:cs="굴림"/>
                  <w:b/>
                  <w:vanish/>
                  <w:spacing w:val="-6"/>
                  <w:sz w:val="22"/>
                  <w:szCs w:val="22"/>
                </w:rPr>
                <w:t xml:space="preserve"> "기업들은 </w:t>
              </w:r>
              <w:proofErr w:type="spellStart"/>
              <w:r w:rsidRPr="00F54844">
                <w:rPr>
                  <w:rFonts w:asciiTheme="minorHAnsi" w:eastAsiaTheme="minorHAnsi" w:hAnsiTheme="minorHAnsi" w:cs="굴림"/>
                  <w:b/>
                  <w:vanish/>
                  <w:spacing w:val="-6"/>
                  <w:sz w:val="22"/>
                  <w:szCs w:val="22"/>
                </w:rPr>
                <w:t>에너지신산업에</w:t>
              </w:r>
              <w:proofErr w:type="spellEnd"/>
              <w:r w:rsidRPr="00F54844">
                <w:rPr>
                  <w:rFonts w:asciiTheme="minorHAnsi" w:eastAsiaTheme="minorHAnsi" w:hAnsiTheme="minorHAnsi" w:cs="굴림"/>
                  <w:b/>
                  <w:vanish/>
                  <w:spacing w:val="-6"/>
                  <w:sz w:val="22"/>
                  <w:szCs w:val="22"/>
                </w:rPr>
                <w:t xml:space="preserve"> 대한 지속적인 관심과 혁신적인 비즈니스 개발에 힘써달라"고 요청했다. </w:t>
              </w:r>
            </w:ins>
          </w:p>
          <w:p w:rsidR="00F54844" w:rsidRPr="00F54844" w:rsidRDefault="00F54844" w:rsidP="00F54844">
            <w:pPr>
              <w:jc w:val="left"/>
              <w:rPr>
                <w:ins w:id="2" w:author="Unknown"/>
                <w:rFonts w:asciiTheme="minorHAnsi" w:eastAsiaTheme="minorHAnsi" w:hAnsiTheme="minorHAnsi" w:cs="굴림"/>
                <w:b/>
                <w:vanish/>
                <w:sz w:val="22"/>
                <w:szCs w:val="22"/>
              </w:rPr>
            </w:pPr>
            <w:ins w:id="3" w:author="Unknown">
              <w:r w:rsidRPr="00F54844">
                <w:rPr>
                  <w:rFonts w:asciiTheme="minorHAnsi" w:eastAsiaTheme="minorHAnsi" w:hAnsiTheme="minorHAnsi" w:cs="굴림"/>
                  <w:b/>
                  <w:noProof/>
                  <w:vanish/>
                  <w:sz w:val="22"/>
                  <w:szCs w:val="22"/>
                </w:rPr>
                <w:drawing>
                  <wp:inline distT="0" distB="0" distL="0" distR="0" wp14:anchorId="381388FC" wp14:editId="607AFA5F">
                    <wp:extent cx="1169919" cy="1514311"/>
                    <wp:effectExtent l="0" t="0" r="0" b="0"/>
                    <wp:docPr id="141" name="그림 141" descr="세종=최우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세종=최우영"/>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0015" cy="1514435"/>
                            </a:xfrm>
                            <a:prstGeom prst="rect">
                              <a:avLst/>
                            </a:prstGeom>
                            <a:noFill/>
                            <a:ln>
                              <a:noFill/>
                            </a:ln>
                          </pic:spPr>
                        </pic:pic>
                      </a:graphicData>
                    </a:graphic>
                  </wp:inline>
                </w:drawing>
              </w:r>
            </w:ins>
          </w:p>
          <w:p w:rsidR="00F54844" w:rsidRPr="00F54844" w:rsidRDefault="00F54844" w:rsidP="00F54844">
            <w:pPr>
              <w:jc w:val="left"/>
              <w:rPr>
                <w:rFonts w:asciiTheme="minorHAnsi" w:eastAsiaTheme="minorHAnsi" w:hAnsiTheme="minorHAnsi" w:cs="굴림"/>
                <w:b/>
                <w:vanish/>
                <w:sz w:val="22"/>
                <w:szCs w:val="22"/>
              </w:rPr>
            </w:pPr>
            <w:ins w:id="4" w:author="Unknown">
              <w:r w:rsidRPr="00F54844">
                <w:rPr>
                  <w:rFonts w:asciiTheme="minorHAnsi" w:eastAsiaTheme="minorHAnsi" w:hAnsiTheme="minorHAnsi" w:cs="굴림"/>
                  <w:b/>
                  <w:bCs/>
                  <w:vanish/>
                  <w:sz w:val="22"/>
                  <w:szCs w:val="22"/>
                </w:rPr>
                <w:lastRenderedPageBreak/>
                <w:t>세종=최우영</w:t>
              </w:r>
              <w:r w:rsidRPr="00F54844">
                <w:rPr>
                  <w:rFonts w:asciiTheme="minorHAnsi" w:eastAsiaTheme="minorHAnsi" w:hAnsiTheme="minorHAnsi" w:cs="굴림"/>
                  <w:b/>
                  <w:vanish/>
                  <w:sz w:val="22"/>
                  <w:szCs w:val="22"/>
                </w:rPr>
                <w:t xml:space="preserve"> </w:t>
              </w:r>
              <w:r w:rsidRPr="00F54844">
                <w:rPr>
                  <w:rFonts w:asciiTheme="minorHAnsi" w:eastAsiaTheme="minorHAnsi" w:hAnsiTheme="minorHAnsi" w:cs="굴림"/>
                  <w:b/>
                  <w:vanish/>
                  <w:sz w:val="22"/>
                  <w:szCs w:val="22"/>
                </w:rPr>
                <w:fldChar w:fldCharType="begin"/>
              </w:r>
              <w:r w:rsidRPr="00F54844">
                <w:rPr>
                  <w:rFonts w:asciiTheme="minorHAnsi" w:eastAsiaTheme="minorHAnsi" w:hAnsiTheme="minorHAnsi" w:cs="굴림"/>
                  <w:b/>
                  <w:vanish/>
                  <w:sz w:val="22"/>
                  <w:szCs w:val="22"/>
                </w:rPr>
                <w:instrText xml:space="preserve"> HYPERLINK "mailto:young@mt.co.kr;" \t "_blank" </w:instrText>
              </w:r>
              <w:r w:rsidRPr="00F54844">
                <w:rPr>
                  <w:rFonts w:asciiTheme="minorHAnsi" w:eastAsiaTheme="minorHAnsi" w:hAnsiTheme="minorHAnsi" w:cs="굴림"/>
                  <w:b/>
                  <w:vanish/>
                  <w:sz w:val="22"/>
                  <w:szCs w:val="22"/>
                </w:rPr>
                <w:fldChar w:fldCharType="separate"/>
              </w:r>
              <w:r w:rsidRPr="00F54844">
                <w:rPr>
                  <w:rFonts w:asciiTheme="minorHAnsi" w:eastAsiaTheme="minorHAnsi" w:hAnsiTheme="minorHAnsi" w:cs="굴림"/>
                  <w:b/>
                  <w:vanish/>
                  <w:sz w:val="22"/>
                  <w:szCs w:val="22"/>
                </w:rPr>
                <w:t>young@mt.co.kr</w:t>
              </w:r>
              <w:r w:rsidRPr="00F54844">
                <w:rPr>
                  <w:rFonts w:asciiTheme="minorHAnsi" w:eastAsiaTheme="minorHAnsi" w:hAnsiTheme="minorHAnsi" w:cs="굴림"/>
                  <w:b/>
                  <w:vanish/>
                  <w:sz w:val="22"/>
                  <w:szCs w:val="22"/>
                </w:rPr>
                <w:fldChar w:fldCharType="end"/>
              </w:r>
            </w:ins>
          </w:p>
        </w:tc>
      </w:tr>
    </w:tbl>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lastRenderedPageBreak/>
        <w:t>[</w:t>
      </w:r>
      <w:proofErr w:type="spellStart"/>
      <w:r w:rsidRPr="003B392C">
        <w:rPr>
          <w:rFonts w:ascii="HY견고딕" w:eastAsia="HY견고딕" w:hAnsi="바탕" w:hint="eastAsia"/>
          <w:b/>
          <w:sz w:val="36"/>
          <w:szCs w:val="24"/>
        </w:rPr>
        <w:t>강소기업관련</w:t>
      </w:r>
      <w:proofErr w:type="spellEnd"/>
      <w:r w:rsidRPr="003B392C">
        <w:rPr>
          <w:rFonts w:ascii="HY견고딕" w:eastAsia="HY견고딕" w:hint="eastAsia"/>
          <w:b/>
          <w:sz w:val="36"/>
          <w:szCs w:val="24"/>
        </w:rPr>
        <w:t>][</w:t>
      </w:r>
      <w:r w:rsidRPr="003B392C">
        <w:rPr>
          <w:rFonts w:ascii="HY견고딕" w:eastAsia="HY견고딕" w:hAnsi="바탕" w:hint="eastAsia"/>
          <w:b/>
          <w:sz w:val="36"/>
          <w:szCs w:val="24"/>
        </w:rPr>
        <w:t>중소기업관련</w:t>
      </w:r>
      <w:r w:rsidRPr="003B392C">
        <w:rPr>
          <w:rFonts w:ascii="HY견고딕" w:eastAsia="HY견고딕" w:hint="eastAsia"/>
          <w:b/>
          <w:sz w:val="36"/>
          <w:szCs w:val="24"/>
        </w:rPr>
        <w:t>][</w:t>
      </w:r>
      <w:r w:rsidRPr="003B392C">
        <w:rPr>
          <w:rFonts w:ascii="HY견고딕" w:eastAsia="HY견고딕" w:hAnsi="바탕" w:hint="eastAsia"/>
          <w:b/>
          <w:sz w:val="36"/>
          <w:szCs w:val="24"/>
        </w:rPr>
        <w:t>국제표준관련</w:t>
      </w:r>
      <w:r w:rsidRPr="003B392C">
        <w:rPr>
          <w:rFonts w:ascii="HY견고딕" w:eastAsia="HY견고딕" w:hint="eastAsia"/>
          <w:b/>
          <w:sz w:val="36"/>
          <w:szCs w:val="24"/>
        </w:rPr>
        <w:t xml:space="preserve">] </w:t>
      </w: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proofErr w:type="spellStart"/>
      <w:r w:rsidRPr="003B392C">
        <w:rPr>
          <w:rFonts w:ascii="HY견고딕" w:eastAsia="HY견고딕" w:hAnsi="바탕" w:hint="eastAsia"/>
          <w:b/>
          <w:sz w:val="36"/>
          <w:szCs w:val="24"/>
        </w:rPr>
        <w:t>국표원관련</w:t>
      </w:r>
      <w:proofErr w:type="spellEnd"/>
      <w:r w:rsidRPr="003B392C">
        <w:rPr>
          <w:rFonts w:ascii="HY견고딕" w:eastAsia="HY견고딕" w:hint="eastAsia"/>
          <w:b/>
          <w:sz w:val="36"/>
          <w:szCs w:val="24"/>
        </w:rPr>
        <w:t>]</w:t>
      </w: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수출관련</w:t>
      </w:r>
      <w:r w:rsidRPr="003B392C">
        <w:rPr>
          <w:rFonts w:ascii="HY견고딕" w:eastAsia="HY견고딕" w:hint="eastAsia"/>
          <w:b/>
          <w:sz w:val="36"/>
          <w:szCs w:val="24"/>
        </w:rPr>
        <w:t>]</w:t>
      </w:r>
    </w:p>
    <w:p w:rsidR="00813FED" w:rsidRPr="00813FED" w:rsidRDefault="00534D7B" w:rsidP="00813FED">
      <w:pPr>
        <w:spacing w:before="100" w:beforeAutospacing="1"/>
        <w:jc w:val="left"/>
        <w:outlineLvl w:val="1"/>
        <w:rPr>
          <w:rFonts w:ascii="HY견고딕" w:eastAsia="HY견고딕" w:hAnsi="굴림" w:cs="굴림" w:hint="eastAsia"/>
          <w:b/>
          <w:bCs/>
          <w:spacing w:val="-30"/>
          <w:kern w:val="36"/>
          <w:sz w:val="36"/>
          <w:szCs w:val="53"/>
        </w:rPr>
      </w:pPr>
      <w:r>
        <w:rPr>
          <w:rFonts w:ascii="HY견고딕" w:eastAsia="HY견고딕" w:hAnsi="굴림" w:cs="굴림" w:hint="eastAsia"/>
          <w:b/>
          <w:bCs/>
          <w:spacing w:val="-30"/>
          <w:kern w:val="36"/>
          <w:sz w:val="36"/>
          <w:szCs w:val="53"/>
        </w:rPr>
        <w:t>23.</w:t>
      </w:r>
      <w:r w:rsidR="00813FED" w:rsidRPr="00813FED">
        <w:rPr>
          <w:rFonts w:ascii="HY견고딕" w:eastAsia="HY견고딕" w:hAnsi="굴림" w:cs="굴림" w:hint="eastAsia"/>
          <w:b/>
          <w:bCs/>
          <w:spacing w:val="-30"/>
          <w:kern w:val="36"/>
          <w:sz w:val="36"/>
          <w:szCs w:val="53"/>
        </w:rPr>
        <w:t xml:space="preserve">“공휴일 하루 늘면 국내 지출 432억 증가 </w:t>
      </w:r>
      <w:proofErr w:type="gramStart"/>
      <w:r w:rsidR="00813FED" w:rsidRPr="00813FED">
        <w:rPr>
          <w:rFonts w:ascii="HY견고딕" w:eastAsia="HY견고딕" w:hAnsi="굴림" w:cs="굴림" w:hint="eastAsia"/>
          <w:b/>
          <w:bCs/>
          <w:spacing w:val="-30"/>
          <w:kern w:val="36"/>
          <w:sz w:val="36"/>
          <w:szCs w:val="53"/>
        </w:rPr>
        <w:t>…</w:t>
      </w:r>
      <w:proofErr w:type="gramEnd"/>
      <w:r w:rsidR="00813FED" w:rsidRPr="00813FED">
        <w:rPr>
          <w:rFonts w:ascii="HY견고딕" w:eastAsia="HY견고딕" w:hAnsi="굴림" w:cs="굴림" w:hint="eastAsia"/>
          <w:b/>
          <w:bCs/>
          <w:spacing w:val="-30"/>
          <w:kern w:val="36"/>
          <w:sz w:val="36"/>
          <w:szCs w:val="53"/>
        </w:rPr>
        <w:t xml:space="preserve"> 수출 증가율은 4~5%P 감소”</w:t>
      </w:r>
    </w:p>
    <w:p w:rsidR="00813FED" w:rsidRPr="00813FED" w:rsidRDefault="00813FED" w:rsidP="00813FED">
      <w:pPr>
        <w:spacing w:line="255" w:lineRule="atLeast"/>
        <w:jc w:val="left"/>
        <w:rPr>
          <w:rFonts w:ascii="돋움" w:eastAsia="돋움" w:hAnsi="돋움" w:cs="굴림"/>
          <w:color w:val="EBEBEB"/>
          <w:sz w:val="17"/>
          <w:szCs w:val="17"/>
        </w:rPr>
      </w:pPr>
      <w:r w:rsidRPr="00813FED">
        <w:rPr>
          <w:rFonts w:ascii="Tahoma" w:eastAsia="돋움" w:hAnsi="Tahoma" w:cs="Tahoma"/>
          <w:color w:val="737475"/>
          <w:sz w:val="18"/>
          <w:szCs w:val="18"/>
        </w:rPr>
        <w:t>[</w:t>
      </w:r>
      <w:r w:rsidRPr="00813FED">
        <w:rPr>
          <w:rFonts w:ascii="Tahoma" w:eastAsia="돋움" w:hAnsi="Tahoma" w:cs="Tahoma"/>
          <w:color w:val="737475"/>
          <w:sz w:val="18"/>
          <w:szCs w:val="18"/>
        </w:rPr>
        <w:t>중앙일보</w:t>
      </w:r>
      <w:r w:rsidRPr="00813FED">
        <w:rPr>
          <w:rFonts w:ascii="Tahoma" w:eastAsia="돋움" w:hAnsi="Tahoma" w:cs="Tahoma"/>
          <w:color w:val="737475"/>
          <w:sz w:val="18"/>
          <w:szCs w:val="18"/>
        </w:rPr>
        <w:t>]</w:t>
      </w:r>
      <w:r w:rsidRPr="00813FED">
        <w:rPr>
          <w:rFonts w:ascii="돋움" w:eastAsia="돋움" w:hAnsi="돋움" w:cs="굴림" w:hint="eastAsia"/>
          <w:color w:val="EBEBEB"/>
          <w:sz w:val="17"/>
          <w:szCs w:val="17"/>
        </w:rPr>
        <w:t xml:space="preserve"> </w:t>
      </w:r>
      <w:r w:rsidRPr="00813FED">
        <w:rPr>
          <w:rFonts w:ascii="Tahoma" w:eastAsia="돋움" w:hAnsi="Tahoma" w:cs="Tahoma"/>
          <w:color w:val="737475"/>
          <w:sz w:val="18"/>
          <w:szCs w:val="18"/>
        </w:rPr>
        <w:t>입력</w:t>
      </w:r>
      <w:r w:rsidRPr="00813FED">
        <w:rPr>
          <w:rFonts w:ascii="Tahoma" w:eastAsia="돋움" w:hAnsi="Tahoma" w:cs="Tahoma"/>
          <w:color w:val="737475"/>
          <w:sz w:val="18"/>
          <w:szCs w:val="18"/>
        </w:rPr>
        <w:t xml:space="preserve"> 2017.09.06 01:36</w:t>
      </w:r>
      <w:r w:rsidRPr="00813FED">
        <w:rPr>
          <w:rFonts w:ascii="돋움" w:eastAsia="돋움" w:hAnsi="돋움" w:cs="굴림" w:hint="eastAsia"/>
          <w:color w:val="EBEBEB"/>
          <w:sz w:val="17"/>
          <w:szCs w:val="17"/>
        </w:rPr>
        <w:t xml:space="preserve"> </w:t>
      </w:r>
    </w:p>
    <w:p w:rsidR="00813FED" w:rsidRPr="00813FED" w:rsidRDefault="00813FED" w:rsidP="00813FED">
      <w:pPr>
        <w:ind w:left="750"/>
        <w:jc w:val="left"/>
        <w:rPr>
          <w:rFonts w:ascii="굴림" w:eastAsia="굴림" w:hAnsi="굴림" w:cs="굴림"/>
          <w:sz w:val="24"/>
          <w:szCs w:val="24"/>
        </w:rPr>
      </w:pPr>
      <w:r w:rsidRPr="00813FED">
        <w:rPr>
          <w:rFonts w:ascii="굴림" w:eastAsia="굴림" w:hAnsi="굴림" w:cs="굴림"/>
          <w:b/>
          <w:bCs/>
          <w:sz w:val="2"/>
          <w:szCs w:val="2"/>
        </w:rPr>
        <w:t>기자</w:t>
      </w:r>
    </w:p>
    <w:p w:rsidR="00813FED" w:rsidRPr="00813FED" w:rsidRDefault="00813FED" w:rsidP="00813FED">
      <w:pPr>
        <w:ind w:left="1620"/>
        <w:jc w:val="left"/>
        <w:rPr>
          <w:rFonts w:ascii="굴림" w:eastAsia="굴림" w:hAnsi="굴림" w:cs="굴림"/>
          <w:sz w:val="24"/>
          <w:szCs w:val="24"/>
        </w:rPr>
      </w:pPr>
      <w:r w:rsidRPr="00813FED">
        <w:rPr>
          <w:rFonts w:ascii="굴림" w:eastAsia="굴림" w:hAnsi="굴림" w:cs="굴림"/>
          <w:noProof/>
          <w:color w:val="3C3E40"/>
          <w:sz w:val="24"/>
          <w:szCs w:val="24"/>
        </w:rPr>
        <w:drawing>
          <wp:inline distT="0" distB="0" distL="0" distR="0" wp14:anchorId="786F392D" wp14:editId="5DF17C77">
            <wp:extent cx="1905000" cy="1905000"/>
            <wp:effectExtent l="0" t="0" r="0" b="0"/>
            <wp:docPr id="142" name="그림 142" descr="이승호 기자 사진">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이승호 기자 사진">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79" w:history="1">
        <w:r w:rsidRPr="00813FED">
          <w:rPr>
            <w:rFonts w:ascii="맑은 고딕" w:eastAsia="맑은 고딕" w:hAnsi="맑은 고딕" w:cs="굴림" w:hint="eastAsia"/>
            <w:color w:val="737475"/>
            <w:spacing w:val="-5"/>
            <w:sz w:val="18"/>
            <w:szCs w:val="18"/>
          </w:rPr>
          <w:t>이승호 기자</w:t>
        </w:r>
      </w:hyperlink>
      <w:r w:rsidRPr="00813FED">
        <w:rPr>
          <w:rFonts w:ascii="굴림" w:eastAsia="굴림" w:hAnsi="굴림" w:cs="굴림"/>
          <w:sz w:val="24"/>
          <w:szCs w:val="24"/>
        </w:rPr>
        <w:t xml:space="preserve"> </w:t>
      </w:r>
    </w:p>
    <w:p w:rsidR="00813FED" w:rsidRPr="00813FED" w:rsidRDefault="00813FED" w:rsidP="00813FED">
      <w:pPr>
        <w:ind w:left="1620"/>
        <w:jc w:val="left"/>
        <w:rPr>
          <w:rFonts w:ascii="굴림" w:eastAsia="굴림" w:hAnsi="굴림" w:cs="굴림"/>
          <w:sz w:val="24"/>
          <w:szCs w:val="24"/>
        </w:rPr>
      </w:pPr>
      <w:r w:rsidRPr="00813FED">
        <w:rPr>
          <w:rFonts w:ascii="굴림" w:eastAsia="굴림" w:hAnsi="굴림" w:cs="굴림"/>
          <w:noProof/>
          <w:color w:val="3C3E40"/>
          <w:sz w:val="24"/>
          <w:szCs w:val="24"/>
        </w:rPr>
        <w:drawing>
          <wp:inline distT="0" distB="0" distL="0" distR="0" wp14:anchorId="14A59893" wp14:editId="2FDAED7C">
            <wp:extent cx="1905000" cy="1905000"/>
            <wp:effectExtent l="0" t="0" r="0" b="0"/>
            <wp:docPr id="143" name="그림 143" descr="김영주 기자 사진">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김영주 기자 사진">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82" w:history="1">
        <w:r w:rsidRPr="00813FED">
          <w:rPr>
            <w:rFonts w:ascii="맑은 고딕" w:eastAsia="맑은 고딕" w:hAnsi="맑은 고딕" w:cs="굴림" w:hint="eastAsia"/>
            <w:color w:val="737475"/>
            <w:spacing w:val="-5"/>
            <w:sz w:val="18"/>
            <w:szCs w:val="18"/>
          </w:rPr>
          <w:t>김영주 기자</w:t>
        </w:r>
      </w:hyperlink>
      <w:r w:rsidRPr="00813FED">
        <w:rPr>
          <w:rFonts w:ascii="굴림" w:eastAsia="굴림" w:hAnsi="굴림" w:cs="굴림"/>
          <w:sz w:val="24"/>
          <w:szCs w:val="24"/>
        </w:rPr>
        <w:t xml:space="preserve"> </w:t>
      </w:r>
    </w:p>
    <w:p w:rsidR="00813FED" w:rsidRPr="00813FED" w:rsidRDefault="00813FED" w:rsidP="00813FED">
      <w:pPr>
        <w:jc w:val="left"/>
        <w:rPr>
          <w:rFonts w:ascii="굴림" w:eastAsia="굴림" w:hAnsi="굴림" w:cs="굴림"/>
          <w:sz w:val="24"/>
          <w:szCs w:val="24"/>
        </w:rPr>
      </w:pPr>
      <w:r w:rsidRPr="00813FED">
        <w:rPr>
          <w:rFonts w:ascii="굴림" w:eastAsia="굴림" w:hAnsi="굴림" w:cs="굴림"/>
          <w:b/>
          <w:bCs/>
          <w:sz w:val="2"/>
          <w:szCs w:val="2"/>
        </w:rPr>
        <w:t xml:space="preserve">SNS 공유 및 </w:t>
      </w:r>
      <w:proofErr w:type="spellStart"/>
      <w:r w:rsidRPr="00813FED">
        <w:rPr>
          <w:rFonts w:ascii="굴림" w:eastAsia="굴림" w:hAnsi="굴림" w:cs="굴림"/>
          <w:b/>
          <w:bCs/>
          <w:sz w:val="2"/>
          <w:szCs w:val="2"/>
        </w:rPr>
        <w:t>댓글</w:t>
      </w:r>
      <w:proofErr w:type="spellEnd"/>
    </w:p>
    <w:p w:rsidR="00813FED" w:rsidRDefault="00813FED" w:rsidP="00813FED">
      <w:pPr>
        <w:jc w:val="left"/>
        <w:rPr>
          <w:rFonts w:ascii="HY헤드라인M" w:eastAsia="HY헤드라인M" w:hAnsiTheme="majorEastAsia" w:cs="굴림" w:hint="eastAsia"/>
          <w:b/>
          <w:bCs/>
          <w:spacing w:val="-17"/>
          <w:sz w:val="24"/>
          <w:szCs w:val="22"/>
        </w:rPr>
      </w:pPr>
      <w:r w:rsidRPr="00813FED">
        <w:rPr>
          <w:rFonts w:asciiTheme="majorEastAsia" w:eastAsiaTheme="majorEastAsia" w:hAnsiTheme="majorEastAsia" w:cs="굴림"/>
          <w:b/>
          <w:spacing w:val="-12"/>
          <w:sz w:val="22"/>
          <w:szCs w:val="22"/>
        </w:rPr>
        <w:t>10월 2일이 임시공휴일이 되면서 9월 30일부터 10월 9일까지의 ‘</w:t>
      </w:r>
      <w:proofErr w:type="spellStart"/>
      <w:r w:rsidRPr="00813FED">
        <w:rPr>
          <w:rFonts w:asciiTheme="majorEastAsia" w:eastAsiaTheme="majorEastAsia" w:hAnsiTheme="majorEastAsia" w:cs="굴림"/>
          <w:b/>
          <w:spacing w:val="-12"/>
          <w:sz w:val="22"/>
          <w:szCs w:val="22"/>
        </w:rPr>
        <w:t>수퍼</w:t>
      </w:r>
      <w:proofErr w:type="spellEnd"/>
      <w:r w:rsidRPr="00813FED">
        <w:rPr>
          <w:rFonts w:asciiTheme="majorEastAsia" w:eastAsiaTheme="majorEastAsia" w:hAnsiTheme="majorEastAsia" w:cs="굴림"/>
          <w:b/>
          <w:spacing w:val="-12"/>
          <w:sz w:val="22"/>
          <w:szCs w:val="22"/>
        </w:rPr>
        <w:t xml:space="preserve"> 연휴’가 만들어졌다. 정부가 임시공휴일을 지정하는 주된 이유는 ‘내수 활성화’다. </w:t>
      </w:r>
      <w:proofErr w:type="spellStart"/>
      <w:r w:rsidRPr="00813FED">
        <w:rPr>
          <w:rFonts w:asciiTheme="majorEastAsia" w:eastAsiaTheme="majorEastAsia" w:hAnsiTheme="majorEastAsia" w:cs="굴림"/>
          <w:b/>
          <w:spacing w:val="-12"/>
          <w:sz w:val="22"/>
          <w:szCs w:val="22"/>
        </w:rPr>
        <w:t>기획재정부에</w:t>
      </w:r>
      <w:proofErr w:type="spellEnd"/>
      <w:r w:rsidRPr="00813FED">
        <w:rPr>
          <w:rFonts w:asciiTheme="majorEastAsia" w:eastAsiaTheme="majorEastAsia" w:hAnsiTheme="majorEastAsia" w:cs="굴림"/>
          <w:b/>
          <w:spacing w:val="-12"/>
          <w:sz w:val="22"/>
          <w:szCs w:val="22"/>
        </w:rPr>
        <w:t xml:space="preserve"> 따르면 지난해 5월 6일이 임시공휴일이 되면서 5월 5~8일 백화점과 대형 </w:t>
      </w:r>
      <w:proofErr w:type="spellStart"/>
      <w:r w:rsidRPr="00813FED">
        <w:rPr>
          <w:rFonts w:asciiTheme="majorEastAsia" w:eastAsiaTheme="majorEastAsia" w:hAnsiTheme="majorEastAsia" w:cs="굴림"/>
          <w:b/>
          <w:spacing w:val="-12"/>
          <w:sz w:val="22"/>
          <w:szCs w:val="22"/>
        </w:rPr>
        <w:t>마트</w:t>
      </w:r>
      <w:proofErr w:type="spellEnd"/>
      <w:r w:rsidRPr="00813FED">
        <w:rPr>
          <w:rFonts w:asciiTheme="majorEastAsia" w:eastAsiaTheme="majorEastAsia" w:hAnsiTheme="majorEastAsia" w:cs="굴림"/>
          <w:b/>
          <w:spacing w:val="-12"/>
          <w:sz w:val="22"/>
          <w:szCs w:val="22"/>
        </w:rPr>
        <w:t xml:space="preserve"> 매출액은 전년도 5월 2~5일보다 각각 16%, 4.8% 증가했다. 현대경제연구원은 2015년 8월 14일 임시공휴일의 전국 소비지출액을 1조9900억원으로 추산했다. 박상곤 한국문화관광연구원 부연구위원은 ‘연휴가 관광 수요에 미치는 영향’ 보고서에서 “공휴일이 하루 늘면 국내 지출이 432억원 증가한다”고 분석했다.</w:t>
      </w:r>
      <w:r w:rsidRPr="00813FED">
        <w:rPr>
          <w:rFonts w:asciiTheme="majorEastAsia" w:eastAsiaTheme="majorEastAsia" w:hAnsiTheme="majorEastAsia" w:cs="굴림"/>
          <w:b/>
          <w:spacing w:val="-12"/>
          <w:sz w:val="22"/>
          <w:szCs w:val="22"/>
        </w:rPr>
        <w:br/>
      </w:r>
    </w:p>
    <w:p w:rsidR="00813FED" w:rsidRPr="00813FED" w:rsidRDefault="00813FED" w:rsidP="00813FED">
      <w:pPr>
        <w:jc w:val="left"/>
        <w:rPr>
          <w:rFonts w:ascii="HY헤드라인M" w:eastAsia="HY헤드라인M" w:hAnsiTheme="majorEastAsia" w:cs="굴림" w:hint="eastAsia"/>
          <w:b/>
          <w:bCs/>
          <w:spacing w:val="-17"/>
          <w:sz w:val="24"/>
          <w:szCs w:val="22"/>
        </w:rPr>
      </w:pPr>
      <w:r w:rsidRPr="00813FED">
        <w:rPr>
          <w:rFonts w:ascii="HY헤드라인M" w:eastAsia="HY헤드라인M" w:hAnsiTheme="majorEastAsia" w:cs="굴림" w:hint="eastAsia"/>
          <w:b/>
          <w:bCs/>
          <w:spacing w:val="-17"/>
          <w:sz w:val="24"/>
          <w:szCs w:val="22"/>
        </w:rPr>
        <w:t>10월 ‘</w:t>
      </w:r>
      <w:proofErr w:type="spellStart"/>
      <w:r w:rsidRPr="00813FED">
        <w:rPr>
          <w:rFonts w:ascii="HY헤드라인M" w:eastAsia="HY헤드라인M" w:hAnsiTheme="majorEastAsia" w:cs="굴림" w:hint="eastAsia"/>
          <w:b/>
          <w:bCs/>
          <w:spacing w:val="-17"/>
          <w:sz w:val="24"/>
          <w:szCs w:val="22"/>
        </w:rPr>
        <w:t>수퍼</w:t>
      </w:r>
      <w:proofErr w:type="spellEnd"/>
      <w:r w:rsidRPr="00813FED">
        <w:rPr>
          <w:rFonts w:ascii="HY헤드라인M" w:eastAsia="HY헤드라인M" w:hAnsiTheme="majorEastAsia" w:cs="굴림" w:hint="eastAsia"/>
          <w:b/>
          <w:bCs/>
          <w:spacing w:val="-17"/>
          <w:sz w:val="24"/>
          <w:szCs w:val="22"/>
        </w:rPr>
        <w:t xml:space="preserve"> 연휴’ 경제효과는</w:t>
      </w:r>
      <w:r w:rsidRPr="00813FED">
        <w:rPr>
          <w:rFonts w:ascii="HY헤드라인M" w:eastAsia="HY헤드라인M" w:hAnsiTheme="majorEastAsia" w:cs="굴림" w:hint="eastAsia"/>
          <w:b/>
          <w:bCs/>
          <w:spacing w:val="-17"/>
          <w:sz w:val="24"/>
          <w:szCs w:val="22"/>
        </w:rPr>
        <w:br/>
        <w:t>“해외 소비만 늘어나” 지적도</w:t>
      </w:r>
    </w:p>
    <w:p w:rsidR="00813FED" w:rsidRPr="00813FED" w:rsidRDefault="00813FED" w:rsidP="00813FED">
      <w:pPr>
        <w:spacing w:before="100" w:beforeAutospacing="1" w:after="100" w:afterAutospacing="1"/>
        <w:jc w:val="left"/>
        <w:rPr>
          <w:rFonts w:asciiTheme="majorEastAsia" w:eastAsiaTheme="majorEastAsia" w:hAnsiTheme="majorEastAsia" w:cs="굴림"/>
          <w:b/>
          <w:spacing w:val="-12"/>
          <w:sz w:val="22"/>
          <w:szCs w:val="22"/>
        </w:rPr>
      </w:pPr>
      <w:r w:rsidRPr="00813FED">
        <w:rPr>
          <w:rFonts w:asciiTheme="majorEastAsia" w:eastAsiaTheme="majorEastAsia" w:hAnsiTheme="majorEastAsia" w:cs="굴림"/>
          <w:b/>
          <w:spacing w:val="-12"/>
          <w:sz w:val="22"/>
          <w:szCs w:val="22"/>
        </w:rPr>
        <w:lastRenderedPageBreak/>
        <w:br/>
        <w:t>하지만 휴일이 늘면 생산일수 감소로 수출이 타격을 받는다는 의견도 만만치 않다. 업계와 산업통상자원부 등은 생산일수가 하루 줄면 수출 증가율이 4~5%포인트 감소한다고 본다. 연휴에 해외 관광객이 증가하는 경향도 여전하다. 지난달 한국은행이 발표한 ‘2분기 거주자 카드 해외 사용 실적’은 41억8000만 달러로 역대 최대치였다. 하나투어의 정기윤 팀장은 “추석을 포함한 10일 동안 해외여행 상품을 예약한 고객이 지난해 대비 30% 늘었다”고 말했다. 김정식 연세대 경제학부 교수는 “최근 휴일에도 국내 소비는 줄고 해외 소비가 증가하는 추세”라고 말했다.</w:t>
      </w:r>
      <w:r w:rsidRPr="00813FED">
        <w:rPr>
          <w:rFonts w:asciiTheme="majorEastAsia" w:eastAsiaTheme="majorEastAsia" w:hAnsiTheme="majorEastAsia" w:cs="굴림"/>
          <w:b/>
          <w:spacing w:val="-12"/>
          <w:sz w:val="22"/>
          <w:szCs w:val="22"/>
        </w:rPr>
        <w:br/>
        <w:t> </w:t>
      </w:r>
      <w:r w:rsidRPr="00813FED">
        <w:rPr>
          <w:rFonts w:asciiTheme="majorEastAsia" w:eastAsiaTheme="majorEastAsia" w:hAnsiTheme="majorEastAsia" w:cs="굴림"/>
          <w:b/>
          <w:spacing w:val="-12"/>
          <w:sz w:val="22"/>
          <w:szCs w:val="22"/>
        </w:rPr>
        <w:br/>
        <w:t xml:space="preserve">공휴일의 예측 가능성을 높여야 한다는 지적도 나온다. 정부는 국민이 휴일 계획을 세우는 데 어려움을 줬다는 비판을 받았다. </w:t>
      </w:r>
      <w:proofErr w:type="spellStart"/>
      <w:r w:rsidRPr="00813FED">
        <w:rPr>
          <w:rFonts w:asciiTheme="majorEastAsia" w:eastAsiaTheme="majorEastAsia" w:hAnsiTheme="majorEastAsia" w:cs="굴림"/>
          <w:b/>
          <w:spacing w:val="-12"/>
          <w:sz w:val="22"/>
          <w:szCs w:val="22"/>
        </w:rPr>
        <w:t>그동안</w:t>
      </w:r>
      <w:proofErr w:type="spellEnd"/>
      <w:r w:rsidRPr="00813FED">
        <w:rPr>
          <w:rFonts w:asciiTheme="majorEastAsia" w:eastAsiaTheme="majorEastAsia" w:hAnsiTheme="majorEastAsia" w:cs="굴림"/>
          <w:b/>
          <w:spacing w:val="-12"/>
          <w:sz w:val="22"/>
          <w:szCs w:val="22"/>
        </w:rPr>
        <w:t xml:space="preserve"> 임시공휴일을 실제 당일이 임박해 결정한 적이 많아서다.</w:t>
      </w:r>
      <w:r w:rsidRPr="00813FED">
        <w:rPr>
          <w:rFonts w:asciiTheme="majorEastAsia" w:eastAsiaTheme="majorEastAsia" w:hAnsiTheme="majorEastAsia" w:cs="굴림"/>
          <w:b/>
          <w:spacing w:val="-12"/>
          <w:sz w:val="22"/>
          <w:szCs w:val="22"/>
        </w:rPr>
        <w:br/>
        <w:t> </w:t>
      </w:r>
      <w:r w:rsidRPr="00813FED">
        <w:rPr>
          <w:rFonts w:asciiTheme="majorEastAsia" w:eastAsiaTheme="majorEastAsia" w:hAnsiTheme="majorEastAsia" w:cs="굴림"/>
          <w:b/>
          <w:spacing w:val="-12"/>
          <w:sz w:val="22"/>
          <w:szCs w:val="22"/>
        </w:rPr>
        <w:br/>
        <w:t>이에 따라 아예 현행 공휴일 제도를 ‘</w:t>
      </w:r>
      <w:proofErr w:type="spellStart"/>
      <w:r w:rsidRPr="00813FED">
        <w:rPr>
          <w:rFonts w:asciiTheme="majorEastAsia" w:eastAsiaTheme="majorEastAsia" w:hAnsiTheme="majorEastAsia" w:cs="굴림"/>
          <w:b/>
          <w:spacing w:val="-12"/>
          <w:sz w:val="22"/>
          <w:szCs w:val="22"/>
        </w:rPr>
        <w:t>날짜제</w:t>
      </w:r>
      <w:proofErr w:type="spellEnd"/>
      <w:r w:rsidRPr="00813FED">
        <w:rPr>
          <w:rFonts w:asciiTheme="majorEastAsia" w:eastAsiaTheme="majorEastAsia" w:hAnsiTheme="majorEastAsia" w:cs="굴림"/>
          <w:b/>
          <w:spacing w:val="-12"/>
          <w:sz w:val="22"/>
          <w:szCs w:val="22"/>
        </w:rPr>
        <w:t>’에서 ‘</w:t>
      </w:r>
      <w:proofErr w:type="spellStart"/>
      <w:r w:rsidRPr="00813FED">
        <w:rPr>
          <w:rFonts w:asciiTheme="majorEastAsia" w:eastAsiaTheme="majorEastAsia" w:hAnsiTheme="majorEastAsia" w:cs="굴림"/>
          <w:b/>
          <w:spacing w:val="-12"/>
          <w:sz w:val="22"/>
          <w:szCs w:val="22"/>
        </w:rPr>
        <w:t>요일제</w:t>
      </w:r>
      <w:proofErr w:type="spellEnd"/>
      <w:r w:rsidRPr="00813FED">
        <w:rPr>
          <w:rFonts w:asciiTheme="majorEastAsia" w:eastAsiaTheme="majorEastAsia" w:hAnsiTheme="majorEastAsia" w:cs="굴림"/>
          <w:b/>
          <w:spacing w:val="-12"/>
          <w:sz w:val="22"/>
          <w:szCs w:val="22"/>
        </w:rPr>
        <w:t>’</w:t>
      </w:r>
      <w:proofErr w:type="spellStart"/>
      <w:r w:rsidRPr="00813FED">
        <w:rPr>
          <w:rFonts w:asciiTheme="majorEastAsia" w:eastAsiaTheme="majorEastAsia" w:hAnsiTheme="majorEastAsia" w:cs="굴림"/>
          <w:b/>
          <w:spacing w:val="-12"/>
          <w:sz w:val="22"/>
          <w:szCs w:val="22"/>
        </w:rPr>
        <w:t>로</w:t>
      </w:r>
      <w:proofErr w:type="spellEnd"/>
      <w:r w:rsidRPr="00813FED">
        <w:rPr>
          <w:rFonts w:asciiTheme="majorEastAsia" w:eastAsiaTheme="majorEastAsia" w:hAnsiTheme="majorEastAsia" w:cs="굴림"/>
          <w:b/>
          <w:spacing w:val="-12"/>
          <w:sz w:val="22"/>
          <w:szCs w:val="22"/>
        </w:rPr>
        <w:t xml:space="preserve"> 바꾸자는 의견도 나온다. 어린이날을 ‘5월 5일’이 아닌 ‘5월 첫째 주 월요일’</w:t>
      </w:r>
      <w:proofErr w:type="spellStart"/>
      <w:r w:rsidRPr="00813FED">
        <w:rPr>
          <w:rFonts w:asciiTheme="majorEastAsia" w:eastAsiaTheme="majorEastAsia" w:hAnsiTheme="majorEastAsia" w:cs="굴림"/>
          <w:b/>
          <w:spacing w:val="-12"/>
          <w:sz w:val="22"/>
          <w:szCs w:val="22"/>
        </w:rPr>
        <w:t>로</w:t>
      </w:r>
      <w:proofErr w:type="spellEnd"/>
      <w:r w:rsidRPr="00813FED">
        <w:rPr>
          <w:rFonts w:asciiTheme="majorEastAsia" w:eastAsiaTheme="majorEastAsia" w:hAnsiTheme="majorEastAsia" w:cs="굴림"/>
          <w:b/>
          <w:spacing w:val="-12"/>
          <w:sz w:val="22"/>
          <w:szCs w:val="22"/>
        </w:rPr>
        <w:t xml:space="preserve"> 지정하는 방식이다. 미국과 일본은 내수를 진작하고 업무 효율을 높이려 </w:t>
      </w:r>
      <w:proofErr w:type="spellStart"/>
      <w:r w:rsidRPr="00813FED">
        <w:rPr>
          <w:rFonts w:asciiTheme="majorEastAsia" w:eastAsiaTheme="majorEastAsia" w:hAnsiTheme="majorEastAsia" w:cs="굴림"/>
          <w:b/>
          <w:spacing w:val="-12"/>
          <w:sz w:val="22"/>
          <w:szCs w:val="22"/>
        </w:rPr>
        <w:t>요일제</w:t>
      </w:r>
      <w:proofErr w:type="spellEnd"/>
      <w:r w:rsidRPr="00813FED">
        <w:rPr>
          <w:rFonts w:asciiTheme="majorEastAsia" w:eastAsiaTheme="majorEastAsia" w:hAnsiTheme="majorEastAsia" w:cs="굴림"/>
          <w:b/>
          <w:spacing w:val="-12"/>
          <w:sz w:val="22"/>
          <w:szCs w:val="22"/>
        </w:rPr>
        <w:t xml:space="preserve"> 휴일을 도입하고 있다.</w:t>
      </w:r>
      <w:r w:rsidRPr="00813FED">
        <w:rPr>
          <w:rFonts w:asciiTheme="majorEastAsia" w:eastAsiaTheme="majorEastAsia" w:hAnsiTheme="majorEastAsia" w:cs="굴림"/>
          <w:b/>
          <w:spacing w:val="-12"/>
          <w:sz w:val="22"/>
          <w:szCs w:val="22"/>
        </w:rPr>
        <w:br/>
        <w:t> </w:t>
      </w:r>
      <w:r w:rsidRPr="00813FED">
        <w:rPr>
          <w:rFonts w:asciiTheme="majorEastAsia" w:eastAsiaTheme="majorEastAsia" w:hAnsiTheme="majorEastAsia" w:cs="굴림"/>
          <w:b/>
          <w:spacing w:val="-12"/>
          <w:sz w:val="22"/>
          <w:szCs w:val="22"/>
        </w:rPr>
        <w:br/>
        <w:t xml:space="preserve">현재 홍익표 </w:t>
      </w:r>
      <w:proofErr w:type="spellStart"/>
      <w:r w:rsidRPr="00813FED">
        <w:rPr>
          <w:rFonts w:asciiTheme="majorEastAsia" w:eastAsiaTheme="majorEastAsia" w:hAnsiTheme="majorEastAsia" w:cs="굴림"/>
          <w:b/>
          <w:spacing w:val="-12"/>
          <w:sz w:val="22"/>
          <w:szCs w:val="22"/>
        </w:rPr>
        <w:t>더불어민주당</w:t>
      </w:r>
      <w:proofErr w:type="spellEnd"/>
      <w:r w:rsidRPr="00813FED">
        <w:rPr>
          <w:rFonts w:asciiTheme="majorEastAsia" w:eastAsiaTheme="majorEastAsia" w:hAnsiTheme="majorEastAsia" w:cs="굴림"/>
          <w:b/>
          <w:spacing w:val="-12"/>
          <w:sz w:val="22"/>
          <w:szCs w:val="22"/>
        </w:rPr>
        <w:t xml:space="preserve"> 의원 등이 </w:t>
      </w:r>
      <w:proofErr w:type="spellStart"/>
      <w:r w:rsidRPr="00813FED">
        <w:rPr>
          <w:rFonts w:asciiTheme="majorEastAsia" w:eastAsiaTheme="majorEastAsia" w:hAnsiTheme="majorEastAsia" w:cs="굴림"/>
          <w:b/>
          <w:spacing w:val="-12"/>
          <w:sz w:val="22"/>
          <w:szCs w:val="22"/>
        </w:rPr>
        <w:t>요일제</w:t>
      </w:r>
      <w:proofErr w:type="spellEnd"/>
      <w:r w:rsidRPr="00813FED">
        <w:rPr>
          <w:rFonts w:asciiTheme="majorEastAsia" w:eastAsiaTheme="majorEastAsia" w:hAnsiTheme="majorEastAsia" w:cs="굴림"/>
          <w:b/>
          <w:spacing w:val="-12"/>
          <w:sz w:val="22"/>
          <w:szCs w:val="22"/>
        </w:rPr>
        <w:t xml:space="preserve"> 공휴일 관련 법안을 발의한 상태다. 홍준표 현대경제연구원 연구위원은 “정부가 매번 </w:t>
      </w:r>
      <w:proofErr w:type="spellStart"/>
      <w:r w:rsidRPr="00813FED">
        <w:rPr>
          <w:rFonts w:asciiTheme="majorEastAsia" w:eastAsiaTheme="majorEastAsia" w:hAnsiTheme="majorEastAsia" w:cs="굴림"/>
          <w:b/>
          <w:spacing w:val="-12"/>
          <w:sz w:val="22"/>
          <w:szCs w:val="22"/>
        </w:rPr>
        <w:t>이벤트식으로</w:t>
      </w:r>
      <w:proofErr w:type="spellEnd"/>
      <w:r w:rsidRPr="00813FED">
        <w:rPr>
          <w:rFonts w:asciiTheme="majorEastAsia" w:eastAsiaTheme="majorEastAsia" w:hAnsiTheme="majorEastAsia" w:cs="굴림"/>
          <w:b/>
          <w:spacing w:val="-12"/>
          <w:sz w:val="22"/>
          <w:szCs w:val="22"/>
        </w:rPr>
        <w:t xml:space="preserve"> 임시공휴일을 지정하면 효과는 반감될 것”이라며 “설·추석 등 음력 기준 휴일을 제외하면 </w:t>
      </w:r>
      <w:proofErr w:type="spellStart"/>
      <w:r w:rsidRPr="00813FED">
        <w:rPr>
          <w:rFonts w:asciiTheme="majorEastAsia" w:eastAsiaTheme="majorEastAsia" w:hAnsiTheme="majorEastAsia" w:cs="굴림"/>
          <w:b/>
          <w:spacing w:val="-12"/>
          <w:sz w:val="22"/>
          <w:szCs w:val="22"/>
        </w:rPr>
        <w:t>요일제</w:t>
      </w:r>
      <w:proofErr w:type="spellEnd"/>
      <w:r w:rsidRPr="00813FED">
        <w:rPr>
          <w:rFonts w:asciiTheme="majorEastAsia" w:eastAsiaTheme="majorEastAsia" w:hAnsiTheme="majorEastAsia" w:cs="굴림"/>
          <w:b/>
          <w:spacing w:val="-12"/>
          <w:sz w:val="22"/>
          <w:szCs w:val="22"/>
        </w:rPr>
        <w:t xml:space="preserve"> 운용이 가능하다”고 말했다.</w:t>
      </w:r>
      <w:r w:rsidRPr="00813FED">
        <w:rPr>
          <w:rFonts w:asciiTheme="majorEastAsia" w:eastAsiaTheme="majorEastAsia" w:hAnsiTheme="majorEastAsia" w:cs="굴림"/>
          <w:b/>
          <w:spacing w:val="-12"/>
          <w:sz w:val="22"/>
          <w:szCs w:val="22"/>
        </w:rPr>
        <w:br/>
        <w:t> </w:t>
      </w:r>
      <w:r w:rsidRPr="00813FED">
        <w:rPr>
          <w:rFonts w:asciiTheme="majorEastAsia" w:eastAsiaTheme="majorEastAsia" w:hAnsiTheme="majorEastAsia" w:cs="굴림"/>
          <w:b/>
          <w:spacing w:val="-12"/>
          <w:sz w:val="22"/>
          <w:szCs w:val="22"/>
        </w:rPr>
        <w:br/>
        <w:t>이승호·김영주 기자 wonderman@joongang.co.kr</w:t>
      </w:r>
      <w:r w:rsidRPr="00813FED">
        <w:rPr>
          <w:rFonts w:asciiTheme="majorEastAsia" w:eastAsiaTheme="majorEastAsia" w:hAnsiTheme="majorEastAsia" w:cs="굴림"/>
          <w:b/>
          <w:spacing w:val="-12"/>
          <w:sz w:val="22"/>
          <w:szCs w:val="22"/>
        </w:rPr>
        <w:br/>
      </w: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정부/정치/경제/사회관련</w:t>
      </w:r>
      <w:r w:rsidRPr="003B392C">
        <w:rPr>
          <w:rFonts w:ascii="HY견고딕" w:eastAsia="HY견고딕" w:hint="eastAsia"/>
          <w:b/>
          <w:sz w:val="36"/>
          <w:szCs w:val="24"/>
        </w:rPr>
        <w:t>]</w:t>
      </w:r>
    </w:p>
    <w:p w:rsidR="002A4D16" w:rsidRPr="002A4D16" w:rsidRDefault="00534D7B" w:rsidP="002A4D16">
      <w:pPr>
        <w:jc w:val="left"/>
        <w:rPr>
          <w:rFonts w:ascii="HY견고딕" w:eastAsia="HY견고딕" w:hAnsi="굴림" w:cs="굴림" w:hint="eastAsia"/>
          <w:sz w:val="36"/>
          <w:szCs w:val="24"/>
        </w:rPr>
      </w:pPr>
      <w:r>
        <w:rPr>
          <w:rFonts w:ascii="HY견고딕" w:eastAsia="HY견고딕" w:hAnsi="굴림" w:cs="굴림" w:hint="eastAsia"/>
          <w:sz w:val="36"/>
          <w:szCs w:val="24"/>
        </w:rPr>
        <w:t xml:space="preserve">24. </w:t>
      </w:r>
      <w:r w:rsidR="002A4D16" w:rsidRPr="002A4D16">
        <w:rPr>
          <w:rFonts w:ascii="HY견고딕" w:eastAsia="HY견고딕" w:hAnsi="굴림" w:cs="굴림" w:hint="eastAsia"/>
          <w:sz w:val="36"/>
          <w:szCs w:val="24"/>
        </w:rPr>
        <w:t xml:space="preserve">文대통령 "북한과 대화 지금은 적절한 때 아냐" </w:t>
      </w:r>
    </w:p>
    <w:p w:rsidR="002A4D16" w:rsidRPr="00FB2EAB"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bCs/>
          <w:sz w:val="22"/>
          <w:szCs w:val="24"/>
        </w:rPr>
        <w:t>장희정 기자</w:t>
      </w:r>
      <w:r w:rsidRPr="002A4D16">
        <w:rPr>
          <w:rFonts w:asciiTheme="minorHAnsi" w:eastAsiaTheme="minorHAnsi" w:hAnsiTheme="minorHAnsi" w:cs="굴림"/>
          <w:b/>
          <w:sz w:val="22"/>
          <w:szCs w:val="24"/>
        </w:rPr>
        <w:t xml:space="preserve"> | 승인 2017.09.05 19:31</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t xml:space="preserve">문재인 대통령은 북한 </w:t>
      </w:r>
      <w:proofErr w:type="spellStart"/>
      <w:r w:rsidRPr="002A4D16">
        <w:rPr>
          <w:rFonts w:asciiTheme="minorHAnsi" w:eastAsiaTheme="minorHAnsi" w:hAnsiTheme="minorHAnsi" w:cs="굴림"/>
          <w:b/>
          <w:sz w:val="22"/>
          <w:szCs w:val="24"/>
        </w:rPr>
        <w:t>핵문제</w:t>
      </w:r>
      <w:proofErr w:type="spellEnd"/>
      <w:r w:rsidRPr="002A4D16">
        <w:rPr>
          <w:rFonts w:asciiTheme="minorHAnsi" w:eastAsiaTheme="minorHAnsi" w:hAnsiTheme="minorHAnsi" w:cs="굴림"/>
          <w:b/>
          <w:sz w:val="22"/>
          <w:szCs w:val="24"/>
        </w:rPr>
        <w:t xml:space="preserve"> 해결에 도움이 된다면 어떤 종류의 대화도 피하지 않겠지만, 지금은 북한과 대화할 적절한 때가 아니라고 밝혔습니다.</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br/>
        <w:t xml:space="preserve">문 대통령은 러시아 극동 </w:t>
      </w:r>
      <w:proofErr w:type="spellStart"/>
      <w:r w:rsidRPr="002A4D16">
        <w:rPr>
          <w:rFonts w:asciiTheme="minorHAnsi" w:eastAsiaTheme="minorHAnsi" w:hAnsiTheme="minorHAnsi" w:cs="굴림"/>
          <w:b/>
          <w:sz w:val="22"/>
          <w:szCs w:val="24"/>
        </w:rPr>
        <w:t>블라디보스토크에서</w:t>
      </w:r>
      <w:proofErr w:type="spellEnd"/>
      <w:r w:rsidRPr="002A4D16">
        <w:rPr>
          <w:rFonts w:asciiTheme="minorHAnsi" w:eastAsiaTheme="minorHAnsi" w:hAnsiTheme="minorHAnsi" w:cs="굴림"/>
          <w:b/>
          <w:sz w:val="22"/>
          <w:szCs w:val="24"/>
        </w:rPr>
        <w:t xml:space="preserve"> 내일 개막하는 '동방경제포럼' 참석과 </w:t>
      </w:r>
      <w:proofErr w:type="spellStart"/>
      <w:r w:rsidRPr="002A4D16">
        <w:rPr>
          <w:rFonts w:asciiTheme="minorHAnsi" w:eastAsiaTheme="minorHAnsi" w:hAnsiTheme="minorHAnsi" w:cs="굴림"/>
          <w:b/>
          <w:sz w:val="22"/>
          <w:szCs w:val="24"/>
        </w:rPr>
        <w:t>블라디미르</w:t>
      </w:r>
      <w:proofErr w:type="spellEnd"/>
      <w:r w:rsidRPr="002A4D16">
        <w:rPr>
          <w:rFonts w:asciiTheme="minorHAnsi" w:eastAsiaTheme="minorHAnsi" w:hAnsiTheme="minorHAnsi" w:cs="굴림"/>
          <w:b/>
          <w:sz w:val="22"/>
          <w:szCs w:val="24"/>
        </w:rPr>
        <w:t xml:space="preserve"> </w:t>
      </w:r>
      <w:proofErr w:type="spellStart"/>
      <w:r w:rsidRPr="002A4D16">
        <w:rPr>
          <w:rFonts w:asciiTheme="minorHAnsi" w:eastAsiaTheme="minorHAnsi" w:hAnsiTheme="minorHAnsi" w:cs="굴림"/>
          <w:b/>
          <w:sz w:val="22"/>
          <w:szCs w:val="24"/>
        </w:rPr>
        <w:t>푸틴</w:t>
      </w:r>
      <w:proofErr w:type="spellEnd"/>
      <w:r w:rsidRPr="002A4D16">
        <w:rPr>
          <w:rFonts w:asciiTheme="minorHAnsi" w:eastAsiaTheme="minorHAnsi" w:hAnsiTheme="minorHAnsi" w:cs="굴림"/>
          <w:b/>
          <w:sz w:val="22"/>
          <w:szCs w:val="24"/>
        </w:rPr>
        <w:t xml:space="preserve"> 대통령과의 정상회담을 앞두고 오늘 </w:t>
      </w:r>
      <w:proofErr w:type="spellStart"/>
      <w:r w:rsidRPr="002A4D16">
        <w:rPr>
          <w:rFonts w:asciiTheme="minorHAnsi" w:eastAsiaTheme="minorHAnsi" w:hAnsiTheme="minorHAnsi" w:cs="굴림"/>
          <w:b/>
          <w:sz w:val="22"/>
          <w:szCs w:val="24"/>
        </w:rPr>
        <w:t>타스</w:t>
      </w:r>
      <w:proofErr w:type="spellEnd"/>
      <w:r w:rsidRPr="002A4D16">
        <w:rPr>
          <w:rFonts w:asciiTheme="minorHAnsi" w:eastAsiaTheme="minorHAnsi" w:hAnsiTheme="minorHAnsi" w:cs="굴림"/>
          <w:b/>
          <w:sz w:val="22"/>
          <w:szCs w:val="24"/>
        </w:rPr>
        <w:t xml:space="preserve"> 통신과 한 인터뷰에서 이같이 말했습니다.</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br/>
        <w:t xml:space="preserve">문 대통령은 또, 한반도 문제는 평화적 방법으로 해결돼야 한다며, 우리는 북한체제 </w:t>
      </w:r>
      <w:r w:rsidRPr="002A4D16">
        <w:rPr>
          <w:rFonts w:asciiTheme="minorHAnsi" w:eastAsiaTheme="minorHAnsi" w:hAnsiTheme="minorHAnsi" w:cs="굴림"/>
          <w:b/>
          <w:sz w:val="22"/>
          <w:szCs w:val="24"/>
        </w:rPr>
        <w:lastRenderedPageBreak/>
        <w:t xml:space="preserve">붕괴나 흡수 통일을 추진하지 않고 </w:t>
      </w:r>
      <w:proofErr w:type="spellStart"/>
      <w:r w:rsidRPr="002A4D16">
        <w:rPr>
          <w:rFonts w:asciiTheme="minorHAnsi" w:eastAsiaTheme="minorHAnsi" w:hAnsiTheme="minorHAnsi" w:cs="굴림"/>
          <w:b/>
          <w:sz w:val="22"/>
          <w:szCs w:val="24"/>
        </w:rPr>
        <w:t>북핵</w:t>
      </w:r>
      <w:proofErr w:type="spellEnd"/>
      <w:r w:rsidRPr="002A4D16">
        <w:rPr>
          <w:rFonts w:asciiTheme="minorHAnsi" w:eastAsiaTheme="minorHAnsi" w:hAnsiTheme="minorHAnsi" w:cs="굴림"/>
          <w:b/>
          <w:sz w:val="22"/>
          <w:szCs w:val="24"/>
        </w:rPr>
        <w:t xml:space="preserve"> 문제를 북한 체제를 보장하면서 해결하려 노력하고 있다고 덧붙였습니다.</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t> </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t>이와 함께, 북한의 이번 핵실험은 이전 것보다 훨씬 더 심각하다며, 우리는 제재와 압박 강화, 높은 수준으로의 전투태세 강화 등을 통해 가장 단호한 방식으로 대응할 것이라고 강조했습니다.</w:t>
      </w:r>
    </w:p>
    <w:p w:rsidR="002A4D16" w:rsidRPr="002A4D16" w:rsidRDefault="002A4D16" w:rsidP="002A4D16">
      <w:pPr>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t> </w:t>
      </w:r>
    </w:p>
    <w:p w:rsidR="002A4D16" w:rsidRPr="002A4D16" w:rsidRDefault="002A4D16" w:rsidP="002A4D16">
      <w:pPr>
        <w:spacing w:before="100" w:beforeAutospacing="1" w:after="100" w:afterAutospacing="1"/>
        <w:jc w:val="left"/>
        <w:rPr>
          <w:rFonts w:asciiTheme="minorHAnsi" w:eastAsiaTheme="minorHAnsi" w:hAnsiTheme="minorHAnsi" w:cs="굴림"/>
          <w:b/>
          <w:sz w:val="22"/>
          <w:szCs w:val="24"/>
        </w:rPr>
      </w:pPr>
      <w:r w:rsidRPr="002A4D16">
        <w:rPr>
          <w:rFonts w:asciiTheme="minorHAnsi" w:eastAsiaTheme="minorHAnsi" w:hAnsiTheme="minorHAnsi" w:cs="굴림"/>
          <w:b/>
          <w:sz w:val="22"/>
          <w:szCs w:val="24"/>
        </w:rPr>
        <w:t xml:space="preserve">장희정 </w:t>
      </w:r>
      <w:proofErr w:type="gramStart"/>
      <w:r w:rsidRPr="002A4D16">
        <w:rPr>
          <w:rFonts w:asciiTheme="minorHAnsi" w:eastAsiaTheme="minorHAnsi" w:hAnsiTheme="minorHAnsi" w:cs="굴림"/>
          <w:b/>
          <w:sz w:val="22"/>
          <w:szCs w:val="24"/>
        </w:rPr>
        <w:t>기자  queenhg@hanmail.net</w:t>
      </w:r>
      <w:proofErr w:type="gramEnd"/>
    </w:p>
    <w:p w:rsidR="00850BA7" w:rsidRPr="002A4D16" w:rsidRDefault="00850BA7" w:rsidP="003B392C">
      <w:pPr>
        <w:spacing w:after="200" w:line="276" w:lineRule="auto"/>
        <w:rPr>
          <w:rFonts w:ascii="HY견고딕" w:eastAsia="HY견고딕" w:hint="eastAsia"/>
          <w:b/>
          <w:sz w:val="36"/>
          <w:szCs w:val="24"/>
        </w:rPr>
      </w:pPr>
    </w:p>
    <w:p w:rsidR="003B392C" w:rsidRDefault="003B392C" w:rsidP="003B392C">
      <w:pPr>
        <w:spacing w:after="200" w:line="276" w:lineRule="auto"/>
        <w:rPr>
          <w:rFonts w:ascii="HY견고딕" w:eastAsia="HY견고딕"/>
          <w:b/>
          <w:sz w:val="36"/>
          <w:szCs w:val="24"/>
        </w:rPr>
      </w:pPr>
      <w:r w:rsidRPr="003B392C">
        <w:rPr>
          <w:rFonts w:ascii="HY견고딕" w:eastAsia="HY견고딕" w:hint="eastAsia"/>
          <w:b/>
          <w:sz w:val="36"/>
          <w:szCs w:val="24"/>
        </w:rPr>
        <w:t>[</w:t>
      </w:r>
      <w:r w:rsidRPr="003B392C">
        <w:rPr>
          <w:rFonts w:ascii="HY견고딕" w:eastAsia="HY견고딕" w:hAnsi="바탕" w:hint="eastAsia"/>
          <w:b/>
          <w:sz w:val="36"/>
          <w:szCs w:val="24"/>
        </w:rPr>
        <w:t>북한관련</w:t>
      </w:r>
      <w:r w:rsidRPr="003B392C">
        <w:rPr>
          <w:rFonts w:ascii="HY견고딕" w:eastAsia="HY견고딕" w:hint="eastAsia"/>
          <w:b/>
          <w:sz w:val="36"/>
          <w:szCs w:val="24"/>
        </w:rPr>
        <w:t>]</w:t>
      </w:r>
    </w:p>
    <w:p w:rsidR="00850BA7" w:rsidRPr="00850BA7" w:rsidRDefault="00534D7B" w:rsidP="00850BA7">
      <w:pPr>
        <w:jc w:val="left"/>
        <w:rPr>
          <w:rFonts w:ascii="HY견고딕" w:eastAsia="HY견고딕" w:hAnsi="굴림" w:cs="굴림" w:hint="eastAsia"/>
          <w:b/>
          <w:sz w:val="36"/>
          <w:szCs w:val="24"/>
        </w:rPr>
      </w:pPr>
      <w:r>
        <w:rPr>
          <w:rFonts w:ascii="HY견고딕" w:eastAsia="HY견고딕" w:hAnsi="굴림" w:cs="굴림" w:hint="eastAsia"/>
          <w:b/>
          <w:sz w:val="36"/>
          <w:szCs w:val="24"/>
        </w:rPr>
        <w:t xml:space="preserve">25. </w:t>
      </w:r>
      <w:r w:rsidR="00850BA7" w:rsidRPr="00850BA7">
        <w:rPr>
          <w:rFonts w:ascii="HY견고딕" w:eastAsia="HY견고딕" w:hAnsi="굴림" w:cs="굴림" w:hint="eastAsia"/>
          <w:b/>
          <w:sz w:val="36"/>
          <w:szCs w:val="24"/>
        </w:rPr>
        <w:t xml:space="preserve">백악관 “지금은 북한과 대화에 초점 맞출 시점 아니다” </w:t>
      </w:r>
    </w:p>
    <w:p w:rsidR="00850BA7" w:rsidRPr="00850BA7" w:rsidRDefault="00850BA7" w:rsidP="00850BA7">
      <w:pPr>
        <w:jc w:val="left"/>
        <w:rPr>
          <w:rFonts w:ascii="굴림" w:eastAsia="굴림" w:hAnsi="굴림" w:cs="굴림" w:hint="eastAsia"/>
          <w:sz w:val="24"/>
          <w:szCs w:val="24"/>
        </w:rPr>
      </w:pPr>
      <w:r w:rsidRPr="00850BA7">
        <w:rPr>
          <w:rFonts w:asciiTheme="minorHAnsi" w:eastAsiaTheme="minorHAnsi" w:hAnsiTheme="minorHAnsi" w:cs="굴림" w:hint="eastAsia"/>
          <w:b/>
          <w:sz w:val="22"/>
          <w:szCs w:val="24"/>
        </w:rPr>
        <w:t xml:space="preserve">입력 2017.09.06 (03:48) </w:t>
      </w:r>
    </w:p>
    <w:p w:rsidR="00850BA7" w:rsidRPr="00850BA7" w:rsidRDefault="00850BA7" w:rsidP="00850BA7">
      <w:pPr>
        <w:jc w:val="left"/>
        <w:rPr>
          <w:rFonts w:ascii="굴림" w:eastAsia="굴림" w:hAnsi="굴림" w:cs="굴림" w:hint="eastAsia"/>
          <w:sz w:val="24"/>
          <w:szCs w:val="24"/>
        </w:rPr>
      </w:pPr>
      <w:r w:rsidRPr="00850BA7">
        <w:rPr>
          <w:rFonts w:ascii="굴림" w:eastAsia="굴림" w:hAnsi="굴림" w:cs="굴림"/>
          <w:noProof/>
          <w:sz w:val="24"/>
          <w:szCs w:val="24"/>
        </w:rPr>
        <w:drawing>
          <wp:inline distT="0" distB="0" distL="0" distR="0" wp14:anchorId="436DDCFE" wp14:editId="68C3E5FF">
            <wp:extent cx="5676900" cy="3190875"/>
            <wp:effectExtent l="0" t="0" r="0" b="9525"/>
            <wp:docPr id="145" name="imgVodThumbnail" descr="백악관 “지금은 북한과 대화에 초점 맞출 시점 아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VodThumbnail" descr="백악관 “지금은 북한과 대화에 초점 맞출 시점 아니다”"/>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6900" cy="3190875"/>
                    </a:xfrm>
                    <a:prstGeom prst="rect">
                      <a:avLst/>
                    </a:prstGeom>
                    <a:noFill/>
                    <a:ln>
                      <a:noFill/>
                    </a:ln>
                  </pic:spPr>
                </pic:pic>
              </a:graphicData>
            </a:graphic>
          </wp:inline>
        </w:drawing>
      </w:r>
    </w:p>
    <w:p w:rsidR="00850BA7" w:rsidRDefault="00850BA7" w:rsidP="00850BA7">
      <w:pPr>
        <w:jc w:val="left"/>
        <w:rPr>
          <w:rFonts w:ascii="굴림" w:eastAsia="굴림" w:hAnsi="굴림" w:cs="굴림" w:hint="eastAsia"/>
          <w:sz w:val="24"/>
          <w:szCs w:val="24"/>
        </w:rPr>
      </w:pPr>
    </w:p>
    <w:p w:rsidR="00850BA7" w:rsidRPr="00850BA7" w:rsidRDefault="00850BA7" w:rsidP="00850BA7">
      <w:pPr>
        <w:jc w:val="left"/>
        <w:rPr>
          <w:rFonts w:asciiTheme="minorHAnsi" w:eastAsiaTheme="minorHAnsi" w:hAnsiTheme="minorHAnsi" w:cs="굴림" w:hint="eastAsia"/>
          <w:b/>
          <w:sz w:val="22"/>
          <w:szCs w:val="22"/>
        </w:rPr>
      </w:pPr>
      <w:r w:rsidRPr="00850BA7">
        <w:rPr>
          <w:rFonts w:asciiTheme="minorHAnsi" w:eastAsiaTheme="minorHAnsi" w:hAnsiTheme="minorHAnsi" w:cs="굴림" w:hint="eastAsia"/>
          <w:b/>
          <w:sz w:val="22"/>
          <w:szCs w:val="22"/>
        </w:rPr>
        <w:t>미국 백악관은 5일(현지시간) 북한의 6차 핵실험 해법과 관련해 "지금은 북한과의 대화에 초점을 맞출 시점이 아니다"고 밝혔다.</w:t>
      </w:r>
      <w:r w:rsidRPr="00850BA7">
        <w:rPr>
          <w:rFonts w:asciiTheme="minorHAnsi" w:eastAsiaTheme="minorHAnsi" w:hAnsiTheme="minorHAnsi" w:cs="굴림" w:hint="eastAsia"/>
          <w:b/>
          <w:sz w:val="22"/>
          <w:szCs w:val="22"/>
        </w:rPr>
        <w:br/>
      </w:r>
      <w:r w:rsidRPr="00850BA7">
        <w:rPr>
          <w:rFonts w:asciiTheme="minorHAnsi" w:eastAsiaTheme="minorHAnsi" w:hAnsiTheme="minorHAnsi" w:cs="굴림" w:hint="eastAsia"/>
          <w:b/>
          <w:sz w:val="22"/>
          <w:szCs w:val="22"/>
        </w:rPr>
        <w:br/>
        <w:t xml:space="preserve">새라 </w:t>
      </w:r>
      <w:proofErr w:type="spellStart"/>
      <w:r w:rsidRPr="00850BA7">
        <w:rPr>
          <w:rFonts w:asciiTheme="minorHAnsi" w:eastAsiaTheme="minorHAnsi" w:hAnsiTheme="minorHAnsi" w:cs="굴림" w:hint="eastAsia"/>
          <w:b/>
          <w:sz w:val="22"/>
          <w:szCs w:val="22"/>
        </w:rPr>
        <w:t>허커비</w:t>
      </w:r>
      <w:proofErr w:type="spellEnd"/>
      <w:r w:rsidRPr="00850BA7">
        <w:rPr>
          <w:rFonts w:asciiTheme="minorHAnsi" w:eastAsiaTheme="minorHAnsi" w:hAnsiTheme="minorHAnsi" w:cs="굴림" w:hint="eastAsia"/>
          <w:b/>
          <w:sz w:val="22"/>
          <w:szCs w:val="22"/>
        </w:rPr>
        <w:t xml:space="preserve"> </w:t>
      </w:r>
      <w:proofErr w:type="spellStart"/>
      <w:r w:rsidRPr="00850BA7">
        <w:rPr>
          <w:rFonts w:asciiTheme="minorHAnsi" w:eastAsiaTheme="minorHAnsi" w:hAnsiTheme="minorHAnsi" w:cs="굴림" w:hint="eastAsia"/>
          <w:b/>
          <w:sz w:val="22"/>
          <w:szCs w:val="22"/>
        </w:rPr>
        <w:t>샌더스</w:t>
      </w:r>
      <w:proofErr w:type="spellEnd"/>
      <w:r w:rsidRPr="00850BA7">
        <w:rPr>
          <w:rFonts w:asciiTheme="minorHAnsi" w:eastAsiaTheme="minorHAnsi" w:hAnsiTheme="minorHAnsi" w:cs="굴림" w:hint="eastAsia"/>
          <w:b/>
          <w:sz w:val="22"/>
          <w:szCs w:val="22"/>
        </w:rPr>
        <w:t xml:space="preserve"> 백악관 대변인은 이날 정례 브리핑에서 "외교 및 경제적 조치를 포함한 모든 옵션이 테이블 위에 있다"</w:t>
      </w:r>
      <w:proofErr w:type="spellStart"/>
      <w:r w:rsidRPr="00850BA7">
        <w:rPr>
          <w:rFonts w:asciiTheme="minorHAnsi" w:eastAsiaTheme="minorHAnsi" w:hAnsiTheme="minorHAnsi" w:cs="굴림" w:hint="eastAsia"/>
          <w:b/>
          <w:sz w:val="22"/>
          <w:szCs w:val="22"/>
        </w:rPr>
        <w:t>면서</w:t>
      </w:r>
      <w:proofErr w:type="spellEnd"/>
      <w:r w:rsidRPr="00850BA7">
        <w:rPr>
          <w:rFonts w:asciiTheme="minorHAnsi" w:eastAsiaTheme="minorHAnsi" w:hAnsiTheme="minorHAnsi" w:cs="굴림" w:hint="eastAsia"/>
          <w:b/>
          <w:sz w:val="22"/>
          <w:szCs w:val="22"/>
        </w:rPr>
        <w:t xml:space="preserve"> "그러나 현재 북한과의 대화는 백악관의 </w:t>
      </w:r>
      <w:r w:rsidRPr="00850BA7">
        <w:rPr>
          <w:rFonts w:asciiTheme="minorHAnsi" w:eastAsiaTheme="minorHAnsi" w:hAnsiTheme="minorHAnsi" w:cs="굴림" w:hint="eastAsia"/>
          <w:b/>
          <w:sz w:val="22"/>
          <w:szCs w:val="22"/>
        </w:rPr>
        <w:lastRenderedPageBreak/>
        <w:t>초점이 아니다"고 말했다.</w:t>
      </w:r>
      <w:r w:rsidRPr="00850BA7">
        <w:rPr>
          <w:rFonts w:asciiTheme="minorHAnsi" w:eastAsiaTheme="minorHAnsi" w:hAnsiTheme="minorHAnsi" w:cs="굴림" w:hint="eastAsia"/>
          <w:b/>
          <w:sz w:val="22"/>
          <w:szCs w:val="22"/>
        </w:rPr>
        <w:br/>
      </w:r>
      <w:r w:rsidRPr="00850BA7">
        <w:rPr>
          <w:rFonts w:asciiTheme="minorHAnsi" w:eastAsiaTheme="minorHAnsi" w:hAnsiTheme="minorHAnsi" w:cs="굴림" w:hint="eastAsia"/>
          <w:b/>
          <w:sz w:val="22"/>
          <w:szCs w:val="22"/>
        </w:rPr>
        <w:br/>
        <w:t xml:space="preserve">그러면서 그는 한반도 비핵화는 트럼프 정부의 우선순위라며 "우리는 더 안전하고 비핵화된 한반도를 계속해서 밀고 나갈 것"이라고 강조했다. </w:t>
      </w:r>
    </w:p>
    <w:p w:rsidR="00850BA7" w:rsidRPr="00850BA7" w:rsidRDefault="00850BA7" w:rsidP="00850BA7">
      <w:pPr>
        <w:spacing w:before="100" w:beforeAutospacing="1" w:after="100" w:afterAutospacing="1"/>
        <w:jc w:val="left"/>
        <w:rPr>
          <w:rFonts w:asciiTheme="minorHAnsi" w:eastAsiaTheme="minorHAnsi" w:hAnsiTheme="minorHAnsi" w:cs="굴림" w:hint="eastAsia"/>
          <w:b/>
          <w:sz w:val="22"/>
          <w:szCs w:val="22"/>
        </w:rPr>
      </w:pPr>
      <w:r w:rsidRPr="00850BA7">
        <w:rPr>
          <w:rFonts w:asciiTheme="minorHAnsi" w:eastAsiaTheme="minorHAnsi" w:hAnsiTheme="minorHAnsi" w:cs="굴림"/>
          <w:b/>
          <w:noProof/>
          <w:sz w:val="22"/>
          <w:szCs w:val="22"/>
        </w:rPr>
        <w:drawing>
          <wp:inline distT="0" distB="0" distL="0" distR="0" wp14:anchorId="5C8595E6" wp14:editId="0BD47073">
            <wp:extent cx="1143000" cy="1381125"/>
            <wp:effectExtent l="0" t="0" r="0" b="9525"/>
            <wp:docPr id="152" name="그림 152" descr="박유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박유한"/>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1381125"/>
                    </a:xfrm>
                    <a:prstGeom prst="rect">
                      <a:avLst/>
                    </a:prstGeom>
                    <a:noFill/>
                    <a:ln>
                      <a:noFill/>
                    </a:ln>
                  </pic:spPr>
                </pic:pic>
              </a:graphicData>
            </a:graphic>
          </wp:inline>
        </w:drawing>
      </w:r>
    </w:p>
    <w:p w:rsidR="00850BA7" w:rsidRPr="00850BA7" w:rsidRDefault="00850BA7" w:rsidP="00850BA7">
      <w:pPr>
        <w:spacing w:before="100" w:beforeAutospacing="1" w:after="100" w:afterAutospacing="1"/>
        <w:jc w:val="left"/>
        <w:rPr>
          <w:rFonts w:asciiTheme="minorHAnsi" w:eastAsiaTheme="minorHAnsi" w:hAnsiTheme="minorHAnsi" w:cs="굴림" w:hint="eastAsia"/>
          <w:b/>
          <w:sz w:val="22"/>
          <w:szCs w:val="22"/>
        </w:rPr>
      </w:pPr>
      <w:proofErr w:type="spellStart"/>
      <w:r w:rsidRPr="00850BA7">
        <w:rPr>
          <w:rFonts w:asciiTheme="minorHAnsi" w:eastAsiaTheme="minorHAnsi" w:hAnsiTheme="minorHAnsi" w:cs="굴림" w:hint="eastAsia"/>
          <w:b/>
          <w:sz w:val="22"/>
          <w:szCs w:val="22"/>
        </w:rPr>
        <w:t>박유한</w:t>
      </w:r>
      <w:proofErr w:type="spellEnd"/>
      <w:r w:rsidRPr="00850BA7">
        <w:rPr>
          <w:rFonts w:asciiTheme="minorHAnsi" w:eastAsiaTheme="minorHAnsi" w:hAnsiTheme="minorHAnsi" w:cs="굴림" w:hint="eastAsia"/>
          <w:b/>
          <w:sz w:val="22"/>
          <w:szCs w:val="22"/>
        </w:rPr>
        <w:t xml:space="preserve"> 기자hanee@kbs.co.kr</w:t>
      </w:r>
    </w:p>
    <w:p w:rsidR="009E4E2C" w:rsidRDefault="009E4E2C" w:rsidP="009E4E2C">
      <w:pPr>
        <w:spacing w:before="100" w:beforeAutospacing="1" w:after="100" w:afterAutospacing="1"/>
        <w:jc w:val="left"/>
        <w:outlineLvl w:val="0"/>
        <w:rPr>
          <w:rFonts w:ascii="굴림" w:eastAsia="굴림" w:hAnsi="굴림" w:cs="굴림" w:hint="eastAsia"/>
          <w:b/>
          <w:bCs/>
          <w:kern w:val="36"/>
          <w:sz w:val="24"/>
          <w:szCs w:val="24"/>
        </w:rPr>
      </w:pPr>
    </w:p>
    <w:p w:rsidR="009E4E2C" w:rsidRPr="009E4E2C" w:rsidRDefault="00534D7B" w:rsidP="009E4E2C">
      <w:pPr>
        <w:spacing w:before="100" w:beforeAutospacing="1" w:after="100" w:afterAutospacing="1"/>
        <w:jc w:val="left"/>
        <w:outlineLvl w:val="0"/>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26. </w:t>
      </w:r>
      <w:r w:rsidR="009E4E2C" w:rsidRPr="009E4E2C">
        <w:rPr>
          <w:rFonts w:ascii="HY견고딕" w:eastAsia="HY견고딕" w:hAnsi="굴림" w:cs="굴림" w:hint="eastAsia"/>
          <w:b/>
          <w:bCs/>
          <w:kern w:val="36"/>
          <w:sz w:val="36"/>
          <w:szCs w:val="24"/>
        </w:rPr>
        <w:t xml:space="preserve">"북한, 중국 모델인 </w:t>
      </w:r>
      <w:proofErr w:type="spellStart"/>
      <w:r w:rsidR="009E4E2C" w:rsidRPr="009E4E2C">
        <w:rPr>
          <w:rFonts w:ascii="HY견고딕" w:eastAsia="HY견고딕" w:hAnsi="굴림" w:cs="굴림" w:hint="eastAsia"/>
          <w:b/>
          <w:bCs/>
          <w:kern w:val="36"/>
          <w:sz w:val="36"/>
          <w:szCs w:val="24"/>
        </w:rPr>
        <w:t>兩彈一星</w:t>
      </w:r>
      <w:proofErr w:type="spellEnd"/>
      <w:r w:rsidR="009E4E2C" w:rsidRPr="009E4E2C">
        <w:rPr>
          <w:rFonts w:ascii="HY견고딕" w:eastAsia="HY견고딕" w:hAnsi="굴림" w:cs="굴림" w:hint="eastAsia"/>
          <w:b/>
          <w:bCs/>
          <w:kern w:val="36"/>
          <w:sz w:val="36"/>
          <w:szCs w:val="24"/>
        </w:rPr>
        <w:t xml:space="preserve"> 따라 핵무장 완성 수순"</w:t>
      </w:r>
    </w:p>
    <w:p w:rsidR="009E4E2C" w:rsidRPr="009E4E2C" w:rsidRDefault="009E4E2C" w:rsidP="009E4E2C">
      <w:pPr>
        <w:spacing w:before="100" w:beforeAutospacing="1" w:after="100" w:afterAutospacing="1"/>
        <w:jc w:val="left"/>
        <w:rPr>
          <w:rFonts w:asciiTheme="minorHAnsi" w:eastAsiaTheme="minorHAnsi" w:hAnsiTheme="minorHAnsi" w:cs="굴림" w:hint="eastAsia"/>
          <w:b/>
          <w:sz w:val="22"/>
          <w:szCs w:val="22"/>
        </w:rPr>
      </w:pPr>
      <w:hyperlink r:id="rId85" w:tgtFrame="_blank" w:tooltip="이 기자의 다른 기사 보기(새창)" w:history="1">
        <w:r w:rsidRPr="009E4E2C">
          <w:rPr>
            <w:rFonts w:asciiTheme="minorHAnsi" w:eastAsiaTheme="minorHAnsi" w:hAnsiTheme="minorHAnsi" w:cs="굴림" w:hint="eastAsia"/>
            <w:b/>
            <w:sz w:val="22"/>
            <w:szCs w:val="22"/>
          </w:rPr>
          <w:t>이옥진 기자</w:t>
        </w:r>
      </w:hyperlink>
      <w:r w:rsidRPr="009E4E2C">
        <w:rPr>
          <w:rFonts w:asciiTheme="minorHAnsi" w:eastAsiaTheme="minorHAnsi" w:hAnsiTheme="minorHAnsi" w:cs="굴림" w:hint="eastAsia"/>
          <w:b/>
          <w:sz w:val="22"/>
          <w:szCs w:val="22"/>
        </w:rPr>
        <w:t xml:space="preserve"> </w:t>
      </w:r>
      <w:proofErr w:type="gramStart"/>
      <w:r w:rsidRPr="009E4E2C">
        <w:rPr>
          <w:rFonts w:asciiTheme="minorHAnsi" w:eastAsiaTheme="minorHAnsi" w:hAnsiTheme="minorHAnsi" w:cs="굴림" w:hint="eastAsia"/>
          <w:b/>
          <w:sz w:val="22"/>
          <w:szCs w:val="22"/>
        </w:rPr>
        <w:t>입력 :</w:t>
      </w:r>
      <w:proofErr w:type="gramEnd"/>
      <w:r w:rsidRPr="009E4E2C">
        <w:rPr>
          <w:rFonts w:asciiTheme="minorHAnsi" w:eastAsiaTheme="minorHAnsi" w:hAnsiTheme="minorHAnsi" w:cs="굴림" w:hint="eastAsia"/>
          <w:b/>
          <w:sz w:val="22"/>
          <w:szCs w:val="22"/>
        </w:rPr>
        <w:t xml:space="preserve"> 2017.09.06 03:04 </w:t>
      </w:r>
    </w:p>
    <w:p w:rsidR="009E4E2C" w:rsidRPr="009E4E2C" w:rsidRDefault="009E4E2C" w:rsidP="009E4E2C">
      <w:pPr>
        <w:spacing w:before="100" w:beforeAutospacing="1" w:after="240"/>
        <w:jc w:val="left"/>
        <w:outlineLvl w:val="2"/>
        <w:rPr>
          <w:rFonts w:asciiTheme="minorHAnsi" w:eastAsiaTheme="minorHAnsi" w:hAnsiTheme="minorHAnsi" w:cs="굴림" w:hint="eastAsia"/>
          <w:b/>
          <w:bCs/>
          <w:sz w:val="22"/>
          <w:szCs w:val="22"/>
        </w:rPr>
      </w:pPr>
      <w:r w:rsidRPr="009E4E2C">
        <w:rPr>
          <w:rFonts w:asciiTheme="minorHAnsi" w:eastAsiaTheme="minorHAnsi" w:hAnsiTheme="minorHAnsi" w:cs="굴림" w:hint="eastAsia"/>
          <w:b/>
          <w:bCs/>
          <w:sz w:val="22"/>
          <w:szCs w:val="22"/>
        </w:rPr>
        <w:t>[</w:t>
      </w:r>
      <w:r w:rsidRPr="009E4E2C">
        <w:rPr>
          <w:rFonts w:ascii="바탕" w:eastAsia="바탕" w:hAnsi="바탕" w:cs="바탕" w:hint="eastAsia"/>
          <w:b/>
          <w:bCs/>
          <w:sz w:val="22"/>
          <w:szCs w:val="22"/>
        </w:rPr>
        <w:t>北</w:t>
      </w:r>
      <w:r w:rsidRPr="009E4E2C">
        <w:rPr>
          <w:rFonts w:asciiTheme="minorHAnsi" w:eastAsiaTheme="minorHAnsi" w:hAnsiTheme="minorHAnsi" w:cs="굴림" w:hint="eastAsia"/>
          <w:b/>
          <w:bCs/>
          <w:sz w:val="22"/>
          <w:szCs w:val="22"/>
        </w:rPr>
        <w:t xml:space="preserve"> 6차 핵실험] </w:t>
      </w:r>
      <w:r w:rsidRPr="009E4E2C">
        <w:rPr>
          <w:rFonts w:asciiTheme="minorHAnsi" w:eastAsiaTheme="minorHAnsi" w:hAnsiTheme="minorHAnsi" w:cs="굴림" w:hint="eastAsia"/>
          <w:b/>
          <w:bCs/>
          <w:sz w:val="22"/>
          <w:szCs w:val="22"/>
        </w:rPr>
        <w:br/>
      </w:r>
      <w:r w:rsidRPr="009E4E2C">
        <w:rPr>
          <w:rFonts w:asciiTheme="minorHAnsi" w:eastAsiaTheme="minorHAnsi" w:hAnsiTheme="minorHAnsi" w:cs="굴림" w:hint="eastAsia"/>
          <w:b/>
          <w:bCs/>
          <w:sz w:val="22"/>
          <w:szCs w:val="22"/>
        </w:rPr>
        <w:br/>
        <w:t xml:space="preserve">외교부, 긴급 현안보고 </w:t>
      </w:r>
      <w:r w:rsidRPr="009E4E2C">
        <w:rPr>
          <w:rFonts w:asciiTheme="minorHAnsi" w:eastAsiaTheme="minorHAnsi" w:hAnsiTheme="minorHAnsi" w:cs="굴림" w:hint="eastAsia"/>
          <w:b/>
          <w:bCs/>
          <w:sz w:val="22"/>
          <w:szCs w:val="22"/>
        </w:rPr>
        <w:br/>
        <w:t>'</w:t>
      </w:r>
      <w:proofErr w:type="spellStart"/>
      <w:r w:rsidRPr="009E4E2C">
        <w:rPr>
          <w:rFonts w:asciiTheme="minorHAnsi" w:eastAsiaTheme="minorHAnsi" w:hAnsiTheme="minorHAnsi" w:cs="굴림" w:hint="eastAsia"/>
          <w:b/>
          <w:bCs/>
          <w:sz w:val="22"/>
          <w:szCs w:val="22"/>
        </w:rPr>
        <w:t>양탄</w:t>
      </w:r>
      <w:proofErr w:type="spellEnd"/>
      <w:r w:rsidRPr="009E4E2C">
        <w:rPr>
          <w:rFonts w:asciiTheme="minorHAnsi" w:eastAsiaTheme="minorHAnsi" w:hAnsiTheme="minorHAnsi" w:cs="굴림" w:hint="eastAsia"/>
          <w:b/>
          <w:bCs/>
          <w:sz w:val="22"/>
          <w:szCs w:val="22"/>
        </w:rPr>
        <w:t>'은 원자탄·수소탄, '일성'은 인공위성 뜻해</w:t>
      </w:r>
      <w:r w:rsidRPr="009E4E2C">
        <w:rPr>
          <w:rFonts w:asciiTheme="minorHAnsi" w:eastAsiaTheme="minorHAnsi" w:hAnsiTheme="minorHAnsi" w:cs="굴림" w:hint="eastAsia"/>
          <w:b/>
          <w:bCs/>
          <w:sz w:val="22"/>
          <w:szCs w:val="22"/>
        </w:rPr>
        <w:br/>
      </w:r>
      <w:proofErr w:type="spellStart"/>
      <w:r w:rsidRPr="009E4E2C">
        <w:rPr>
          <w:rFonts w:ascii="바탕" w:eastAsia="바탕" w:hAnsi="바탕" w:cs="바탕" w:hint="eastAsia"/>
          <w:b/>
          <w:bCs/>
          <w:sz w:val="22"/>
          <w:szCs w:val="22"/>
        </w:rPr>
        <w:t>康</w:t>
      </w:r>
      <w:r w:rsidRPr="009E4E2C">
        <w:rPr>
          <w:rFonts w:ascii="맑은 고딕" w:eastAsia="맑은 고딕" w:hAnsi="맑은 고딕" w:cs="맑은 고딕" w:hint="eastAsia"/>
          <w:b/>
          <w:bCs/>
          <w:sz w:val="22"/>
          <w:szCs w:val="22"/>
        </w:rPr>
        <w:t>외교</w:t>
      </w:r>
      <w:proofErr w:type="spellEnd"/>
      <w:r w:rsidRPr="009E4E2C">
        <w:rPr>
          <w:rFonts w:asciiTheme="minorHAnsi" w:eastAsiaTheme="minorHAnsi" w:hAnsiTheme="minorHAnsi" w:cs="굴림" w:hint="eastAsia"/>
          <w:b/>
          <w:bCs/>
          <w:sz w:val="22"/>
          <w:szCs w:val="22"/>
        </w:rPr>
        <w:t xml:space="preserve"> "NPT 탈퇴할 정도로 비상 사태라고 볼 수는 없다"</w:t>
      </w:r>
    </w:p>
    <w:p w:rsidR="009E4E2C" w:rsidRPr="009E4E2C" w:rsidRDefault="009E4E2C" w:rsidP="009E4E2C">
      <w:pPr>
        <w:jc w:val="left"/>
        <w:rPr>
          <w:rFonts w:asciiTheme="minorHAnsi" w:eastAsiaTheme="minorHAnsi" w:hAnsiTheme="minorHAnsi" w:cs="굴림" w:hint="eastAsia"/>
          <w:b/>
          <w:sz w:val="22"/>
          <w:szCs w:val="22"/>
        </w:rPr>
      </w:pPr>
      <w:r w:rsidRPr="009E4E2C">
        <w:rPr>
          <w:rFonts w:asciiTheme="minorHAnsi" w:eastAsiaTheme="minorHAnsi" w:hAnsiTheme="minorHAnsi" w:cs="굴림"/>
          <w:b/>
          <w:noProof/>
          <w:sz w:val="22"/>
          <w:szCs w:val="22"/>
        </w:rPr>
        <w:drawing>
          <wp:inline distT="0" distB="0" distL="0" distR="0" wp14:anchorId="6D61938F" wp14:editId="5366C857">
            <wp:extent cx="1285875" cy="1666875"/>
            <wp:effectExtent l="0" t="0" r="9525" b="9525"/>
            <wp:docPr id="154" name="그림 154" descr="강경화 외교부 장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강경화 외교부 장관"/>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inline>
        </w:drawing>
      </w:r>
    </w:p>
    <w:p w:rsidR="009E4E2C" w:rsidRDefault="009E4E2C" w:rsidP="009E4E2C">
      <w:pPr>
        <w:spacing w:beforeAutospacing="1" w:after="100" w:afterAutospacing="1"/>
        <w:jc w:val="left"/>
        <w:rPr>
          <w:rFonts w:asciiTheme="minorHAnsi" w:eastAsiaTheme="minorHAnsi" w:hAnsiTheme="minorHAnsi" w:cs="굴림" w:hint="eastAsia"/>
          <w:b/>
          <w:sz w:val="22"/>
          <w:szCs w:val="22"/>
        </w:rPr>
      </w:pPr>
      <w:r w:rsidRPr="009E4E2C">
        <w:rPr>
          <w:rFonts w:asciiTheme="minorHAnsi" w:eastAsiaTheme="minorHAnsi" w:hAnsiTheme="minorHAnsi" w:cs="굴림" w:hint="eastAsia"/>
          <w:b/>
          <w:sz w:val="22"/>
          <w:szCs w:val="22"/>
        </w:rPr>
        <w:t>외교부는 5일 북한의 6차 핵실험 의도에 대해 "</w:t>
      </w:r>
      <w:proofErr w:type="spellStart"/>
      <w:r w:rsidRPr="009E4E2C">
        <w:rPr>
          <w:rFonts w:asciiTheme="minorHAnsi" w:eastAsiaTheme="minorHAnsi" w:hAnsiTheme="minorHAnsi" w:cs="굴림" w:hint="eastAsia"/>
          <w:b/>
          <w:sz w:val="22"/>
          <w:szCs w:val="22"/>
        </w:rPr>
        <w:t>양탄일성</w:t>
      </w:r>
      <w:proofErr w:type="spellEnd"/>
      <w:r w:rsidRPr="009E4E2C">
        <w:rPr>
          <w:rFonts w:asciiTheme="minorHAnsi" w:eastAsiaTheme="minorHAnsi" w:hAnsiTheme="minorHAnsi" w:cs="굴림" w:hint="eastAsia"/>
          <w:b/>
          <w:sz w:val="22"/>
          <w:szCs w:val="22"/>
        </w:rPr>
        <w:t>(</w:t>
      </w:r>
      <w:proofErr w:type="spellStart"/>
      <w:r w:rsidRPr="009E4E2C">
        <w:rPr>
          <w:rFonts w:ascii="바탕" w:eastAsia="바탕" w:hAnsi="바탕" w:cs="바탕" w:hint="eastAsia"/>
          <w:b/>
          <w:sz w:val="22"/>
          <w:szCs w:val="22"/>
        </w:rPr>
        <w:t>兩彈一星</w:t>
      </w:r>
      <w:proofErr w:type="spellEnd"/>
      <w:r w:rsidRPr="009E4E2C">
        <w:rPr>
          <w:rFonts w:asciiTheme="minorHAnsi" w:eastAsiaTheme="minorHAnsi" w:hAnsiTheme="minorHAnsi" w:cs="굴림" w:hint="eastAsia"/>
          <w:b/>
          <w:sz w:val="22"/>
          <w:szCs w:val="22"/>
        </w:rPr>
        <w:t xml:space="preserve">) 모델에 따른 핵무장 완성 선언을 위한 수순 차원"이라며 "북한이 중국의 핵·미사일 개발 모델을 따라가고 </w:t>
      </w:r>
      <w:r w:rsidRPr="009E4E2C">
        <w:rPr>
          <w:rFonts w:asciiTheme="minorHAnsi" w:eastAsiaTheme="minorHAnsi" w:hAnsiTheme="minorHAnsi" w:cs="굴림" w:hint="eastAsia"/>
          <w:b/>
          <w:sz w:val="22"/>
          <w:szCs w:val="22"/>
        </w:rPr>
        <w:lastRenderedPageBreak/>
        <w:t>있다"고 분석했다. '</w:t>
      </w:r>
      <w:proofErr w:type="spellStart"/>
      <w:r w:rsidRPr="009E4E2C">
        <w:rPr>
          <w:rFonts w:asciiTheme="minorHAnsi" w:eastAsiaTheme="minorHAnsi" w:hAnsiTheme="minorHAnsi" w:cs="굴림" w:hint="eastAsia"/>
          <w:b/>
          <w:sz w:val="22"/>
          <w:szCs w:val="22"/>
        </w:rPr>
        <w:t>양탄일성</w:t>
      </w:r>
      <w:proofErr w:type="spellEnd"/>
      <w:r w:rsidRPr="009E4E2C">
        <w:rPr>
          <w:rFonts w:asciiTheme="minorHAnsi" w:eastAsiaTheme="minorHAnsi" w:hAnsiTheme="minorHAnsi" w:cs="굴림" w:hint="eastAsia"/>
          <w:b/>
          <w:sz w:val="22"/>
          <w:szCs w:val="22"/>
        </w:rPr>
        <w:t xml:space="preserve">'은 1960년대 중국의 핵 개발 </w:t>
      </w:r>
      <w:proofErr w:type="spellStart"/>
      <w:r w:rsidRPr="009E4E2C">
        <w:rPr>
          <w:rFonts w:asciiTheme="minorHAnsi" w:eastAsiaTheme="minorHAnsi" w:hAnsiTheme="minorHAnsi" w:cs="굴림" w:hint="eastAsia"/>
          <w:b/>
          <w:sz w:val="22"/>
          <w:szCs w:val="22"/>
        </w:rPr>
        <w:t>로드맵으로</w:t>
      </w:r>
      <w:proofErr w:type="spellEnd"/>
      <w:r w:rsidRPr="009E4E2C">
        <w:rPr>
          <w:rFonts w:asciiTheme="minorHAnsi" w:eastAsiaTheme="minorHAnsi" w:hAnsiTheme="minorHAnsi" w:cs="굴림" w:hint="eastAsia"/>
          <w:b/>
          <w:sz w:val="22"/>
          <w:szCs w:val="22"/>
        </w:rPr>
        <w:t>, 자탄·수소폭탄의 '</w:t>
      </w:r>
      <w:proofErr w:type="spellStart"/>
      <w:r w:rsidRPr="009E4E2C">
        <w:rPr>
          <w:rFonts w:asciiTheme="minorHAnsi" w:eastAsiaTheme="minorHAnsi" w:hAnsiTheme="minorHAnsi" w:cs="굴림" w:hint="eastAsia"/>
          <w:b/>
          <w:sz w:val="22"/>
          <w:szCs w:val="22"/>
        </w:rPr>
        <w:t>양탄</w:t>
      </w:r>
      <w:proofErr w:type="spellEnd"/>
      <w:r w:rsidRPr="009E4E2C">
        <w:rPr>
          <w:rFonts w:asciiTheme="minorHAnsi" w:eastAsiaTheme="minorHAnsi" w:hAnsiTheme="minorHAnsi" w:cs="굴림" w:hint="eastAsia"/>
          <w:b/>
          <w:sz w:val="22"/>
          <w:szCs w:val="22"/>
        </w:rPr>
        <w:t>'과 인공위성의 '일성'을 뜻한다.</w:t>
      </w:r>
    </w:p>
    <w:p w:rsidR="009E4E2C" w:rsidRPr="009E4E2C" w:rsidRDefault="009E4E2C" w:rsidP="009E4E2C">
      <w:pPr>
        <w:spacing w:beforeAutospacing="1" w:after="100" w:afterAutospacing="1"/>
        <w:jc w:val="left"/>
        <w:rPr>
          <w:rFonts w:asciiTheme="minorHAnsi" w:eastAsiaTheme="minorHAnsi" w:hAnsiTheme="minorHAnsi" w:cs="굴림" w:hint="eastAsia"/>
          <w:b/>
          <w:sz w:val="22"/>
          <w:szCs w:val="22"/>
        </w:rPr>
      </w:pPr>
      <w:r w:rsidRPr="009E4E2C">
        <w:rPr>
          <w:rFonts w:asciiTheme="minorHAnsi" w:eastAsiaTheme="minorHAnsi" w:hAnsiTheme="minorHAnsi" w:cs="굴림" w:hint="eastAsia"/>
          <w:b/>
          <w:sz w:val="22"/>
          <w:szCs w:val="22"/>
        </w:rPr>
        <w:t>강경화</w:t>
      </w:r>
      <w:r w:rsidRPr="009E4E2C">
        <w:rPr>
          <w:rFonts w:asciiTheme="minorHAnsi" w:eastAsiaTheme="minorHAnsi" w:hAnsiTheme="minorHAnsi" w:cs="굴림" w:hint="eastAsia"/>
          <w:b/>
          <w:bCs/>
          <w:sz w:val="22"/>
          <w:szCs w:val="22"/>
        </w:rPr>
        <w:t>〈사진〉</w:t>
      </w:r>
      <w:r w:rsidRPr="009E4E2C">
        <w:rPr>
          <w:rFonts w:asciiTheme="minorHAnsi" w:eastAsiaTheme="minorHAnsi" w:hAnsiTheme="minorHAnsi" w:cs="굴림" w:hint="eastAsia"/>
          <w:b/>
          <w:sz w:val="22"/>
          <w:szCs w:val="22"/>
        </w:rPr>
        <w:t xml:space="preserve"> 외교부 장관은 이날 국회 외교통상위원회 긴급 현안 보고에서 이 같은 내용의 자료를 보고했다. 외교부는 이번 북한의 핵실험 의도에 대해 "가중되는 국제사회의 대북 제재·압박 기조에 대한 대응을 통해 굴하지 않겠다는 입장을 과시하려는 것"이라며 "또 대미 '</w:t>
      </w:r>
      <w:proofErr w:type="spellStart"/>
      <w:r w:rsidRPr="009E4E2C">
        <w:rPr>
          <w:rFonts w:asciiTheme="minorHAnsi" w:eastAsiaTheme="minorHAnsi" w:hAnsiTheme="minorHAnsi" w:cs="굴림" w:hint="eastAsia"/>
          <w:b/>
          <w:sz w:val="22"/>
          <w:szCs w:val="22"/>
        </w:rPr>
        <w:t>벼랑끝</w:t>
      </w:r>
      <w:proofErr w:type="spellEnd"/>
      <w:r w:rsidRPr="009E4E2C">
        <w:rPr>
          <w:rFonts w:asciiTheme="minorHAnsi" w:eastAsiaTheme="minorHAnsi" w:hAnsiTheme="minorHAnsi" w:cs="굴림" w:hint="eastAsia"/>
          <w:b/>
          <w:sz w:val="22"/>
          <w:szCs w:val="22"/>
        </w:rPr>
        <w:t xml:space="preserve"> 전술'을 통해 미국의 대북정책 변화를 압박하려는 의도도 있다"고 분석했다. 강 장관은 "북한이 과거 6차례 핵실험을 통해 사실상 핵 보유국 지위 획득을 추구한 파키스탄을 </w:t>
      </w:r>
      <w:proofErr w:type="spellStart"/>
      <w:r w:rsidRPr="009E4E2C">
        <w:rPr>
          <w:rFonts w:asciiTheme="minorHAnsi" w:eastAsiaTheme="minorHAnsi" w:hAnsiTheme="minorHAnsi" w:cs="굴림" w:hint="eastAsia"/>
          <w:b/>
          <w:sz w:val="22"/>
          <w:szCs w:val="22"/>
        </w:rPr>
        <w:t>벤치마킹한다는</w:t>
      </w:r>
      <w:proofErr w:type="spellEnd"/>
      <w:r w:rsidRPr="009E4E2C">
        <w:rPr>
          <w:rFonts w:asciiTheme="minorHAnsi" w:eastAsiaTheme="minorHAnsi" w:hAnsiTheme="minorHAnsi" w:cs="굴림" w:hint="eastAsia"/>
          <w:b/>
          <w:sz w:val="22"/>
          <w:szCs w:val="22"/>
        </w:rPr>
        <w:t xml:space="preserve"> 평가도 있다"고 했다.</w:t>
      </w:r>
      <w:r w:rsidRPr="009E4E2C">
        <w:rPr>
          <w:rFonts w:asciiTheme="minorHAnsi" w:eastAsiaTheme="minorHAnsi" w:hAnsiTheme="minorHAnsi" w:cs="굴림" w:hint="eastAsia"/>
          <w:b/>
          <w:sz w:val="22"/>
          <w:szCs w:val="22"/>
        </w:rPr>
        <w:br/>
      </w:r>
      <w:r w:rsidRPr="009E4E2C">
        <w:rPr>
          <w:rFonts w:asciiTheme="minorHAnsi" w:eastAsiaTheme="minorHAnsi" w:hAnsiTheme="minorHAnsi" w:cs="굴림" w:hint="eastAsia"/>
          <w:b/>
          <w:sz w:val="22"/>
          <w:szCs w:val="22"/>
        </w:rPr>
        <w:br/>
        <w:t>강 장관은 이날 회의에서 원유철 자유한국당 의원 등 야당 의원 일부가 "핵확산금지조약(NPT)에는 국가 비상사태 시 협약을 탈퇴할 수 있다고 돼 있다"</w:t>
      </w:r>
      <w:proofErr w:type="spellStart"/>
      <w:r w:rsidRPr="009E4E2C">
        <w:rPr>
          <w:rFonts w:asciiTheme="minorHAnsi" w:eastAsiaTheme="minorHAnsi" w:hAnsiTheme="minorHAnsi" w:cs="굴림" w:hint="eastAsia"/>
          <w:b/>
          <w:sz w:val="22"/>
          <w:szCs w:val="22"/>
        </w:rPr>
        <w:t>며</w:t>
      </w:r>
      <w:proofErr w:type="spellEnd"/>
      <w:r w:rsidRPr="009E4E2C">
        <w:rPr>
          <w:rFonts w:asciiTheme="minorHAnsi" w:eastAsiaTheme="minorHAnsi" w:hAnsiTheme="minorHAnsi" w:cs="굴림" w:hint="eastAsia"/>
          <w:b/>
          <w:sz w:val="22"/>
          <w:szCs w:val="22"/>
        </w:rPr>
        <w:t xml:space="preserve"> NPT를 탈퇴하고 핵무장을 준비해야 한다는 취지로 말하자 "지금 안보 상황을 비상 사태라고 규정할 수 없다고 본다"고 말했다. 강 장관은 "NPT는 2차 세계대전 이후 국제 안보 질서의 근간이고 몇 나라를 제외하고는 다 회원국"이라며 "(NPT 탈퇴는) 국제 규범, 군사적인 효용성, 동북아 정세 </w:t>
      </w:r>
      <w:r w:rsidRPr="009E4E2C">
        <w:rPr>
          <w:rFonts w:asciiTheme="minorHAnsi" w:eastAsiaTheme="minorHAnsi" w:hAnsiTheme="minorHAnsi" w:cs="굴림" w:hint="eastAsia"/>
          <w:b/>
          <w:sz w:val="22"/>
          <w:szCs w:val="22"/>
        </w:rPr>
        <w:pict/>
      </w:r>
      <w:r w:rsidRPr="009E4E2C">
        <w:rPr>
          <w:rFonts w:asciiTheme="minorHAnsi" w:eastAsiaTheme="minorHAnsi" w:hAnsiTheme="minorHAnsi" w:cs="굴림" w:hint="eastAsia"/>
          <w:b/>
          <w:sz w:val="22"/>
          <w:szCs w:val="22"/>
        </w:rPr>
        <w:t>등을 다 고려하고 종합적 안보 이익의 차원에서 검토해야 한다"고 했다.</w:t>
      </w:r>
      <w:r w:rsidRPr="009E4E2C">
        <w:rPr>
          <w:rFonts w:asciiTheme="minorHAnsi" w:eastAsiaTheme="minorHAnsi" w:hAnsiTheme="minorHAnsi" w:cs="굴림" w:hint="eastAsia"/>
          <w:b/>
          <w:sz w:val="22"/>
          <w:szCs w:val="22"/>
        </w:rPr>
        <w:br/>
      </w:r>
      <w:r w:rsidRPr="009E4E2C">
        <w:rPr>
          <w:rFonts w:asciiTheme="minorHAnsi" w:eastAsiaTheme="minorHAnsi" w:hAnsiTheme="minorHAnsi" w:cs="굴림" w:hint="eastAsia"/>
          <w:b/>
          <w:sz w:val="22"/>
          <w:szCs w:val="22"/>
        </w:rPr>
        <w:br/>
        <w:t>강 장관은 유엔 안보리 제재 조치로 거론되는 북한에 대한 원유 금수(</w:t>
      </w:r>
      <w:r w:rsidRPr="009E4E2C">
        <w:rPr>
          <w:rFonts w:ascii="바탕" w:eastAsia="바탕" w:hAnsi="바탕" w:cs="바탕" w:hint="eastAsia"/>
          <w:b/>
          <w:sz w:val="22"/>
          <w:szCs w:val="22"/>
        </w:rPr>
        <w:t>禁輸</w:t>
      </w:r>
      <w:r w:rsidRPr="009E4E2C">
        <w:rPr>
          <w:rFonts w:asciiTheme="minorHAnsi" w:eastAsiaTheme="minorHAnsi" w:hAnsiTheme="minorHAnsi" w:cs="굴림" w:hint="eastAsia"/>
          <w:b/>
          <w:sz w:val="22"/>
          <w:szCs w:val="22"/>
        </w:rPr>
        <w:t>)에 대해 "논의되고 있는 중요한 요소 중 하나"라고 말했다. 강 장관은 또 전날 중국 왕이(</w:t>
      </w:r>
      <w:r w:rsidRPr="009E4E2C">
        <w:rPr>
          <w:rFonts w:ascii="바탕" w:eastAsia="바탕" w:hAnsi="바탕" w:cs="바탕" w:hint="eastAsia"/>
          <w:b/>
          <w:sz w:val="22"/>
          <w:szCs w:val="22"/>
        </w:rPr>
        <w:t>王毅</w:t>
      </w:r>
      <w:r w:rsidRPr="009E4E2C">
        <w:rPr>
          <w:rFonts w:asciiTheme="minorHAnsi" w:eastAsiaTheme="minorHAnsi" w:hAnsiTheme="minorHAnsi" w:cs="굴림" w:hint="eastAsia"/>
          <w:b/>
          <w:sz w:val="22"/>
          <w:szCs w:val="22"/>
        </w:rPr>
        <w:t>) 외교부장과의 전화 통화에 대해 "중국도 상당히 추가 제재를 할 수 있다는 생각을 하고 있다고 감지했다"고 했다.</w:t>
      </w:r>
    </w:p>
    <w:p w:rsidR="009E4E2C" w:rsidRPr="009E4E2C" w:rsidRDefault="009E4E2C" w:rsidP="009E4E2C">
      <w:pPr>
        <w:spacing w:before="100" w:beforeAutospacing="1" w:after="100" w:afterAutospacing="1"/>
        <w:jc w:val="left"/>
        <w:rPr>
          <w:rFonts w:asciiTheme="minorHAnsi" w:eastAsiaTheme="minorHAnsi" w:hAnsiTheme="minorHAnsi" w:cs="굴림" w:hint="eastAsia"/>
          <w:b/>
          <w:sz w:val="22"/>
          <w:szCs w:val="22"/>
        </w:rPr>
      </w:pPr>
      <w:r w:rsidRPr="009E4E2C">
        <w:rPr>
          <w:rFonts w:asciiTheme="minorHAnsi" w:eastAsiaTheme="minorHAnsi" w:hAnsiTheme="minorHAnsi" w:cs="굴림" w:hint="eastAsia"/>
          <w:b/>
          <w:sz w:val="22"/>
          <w:szCs w:val="22"/>
        </w:rPr>
        <w:t>Copyright ⓒ 조선일보 &amp; Chosun.com</w:t>
      </w:r>
    </w:p>
    <w:p w:rsidR="00C109F2" w:rsidRDefault="00C109F2" w:rsidP="00C109F2">
      <w:pPr>
        <w:shd w:val="clear" w:color="auto" w:fill="FFFFFF"/>
        <w:spacing w:before="100" w:beforeAutospacing="1" w:after="225" w:line="450" w:lineRule="atLeast"/>
        <w:jc w:val="left"/>
        <w:outlineLvl w:val="1"/>
        <w:rPr>
          <w:rFonts w:ascii="HY견고딕" w:eastAsia="HY견고딕" w:hAnsi="굴림" w:cs="굴림" w:hint="eastAsia"/>
          <w:color w:val="000000"/>
          <w:spacing w:val="-15"/>
          <w:kern w:val="36"/>
          <w:sz w:val="36"/>
          <w:szCs w:val="39"/>
        </w:rPr>
      </w:pPr>
    </w:p>
    <w:p w:rsidR="00C109F2" w:rsidRPr="00C109F2" w:rsidRDefault="00534D7B" w:rsidP="00C109F2">
      <w:pPr>
        <w:shd w:val="clear" w:color="auto" w:fill="FFFFFF"/>
        <w:spacing w:before="100" w:beforeAutospacing="1" w:after="225" w:line="450" w:lineRule="atLeast"/>
        <w:jc w:val="left"/>
        <w:outlineLvl w:val="1"/>
        <w:rPr>
          <w:rFonts w:ascii="HY견고딕" w:eastAsia="HY견고딕" w:hAnsi="굴림" w:cs="굴림" w:hint="eastAsia"/>
          <w:color w:val="000000"/>
          <w:spacing w:val="-15"/>
          <w:kern w:val="36"/>
          <w:sz w:val="36"/>
          <w:szCs w:val="39"/>
        </w:rPr>
      </w:pPr>
      <w:r>
        <w:rPr>
          <w:rFonts w:ascii="HY견고딕" w:eastAsia="HY견고딕" w:hAnsi="굴림" w:cs="굴림" w:hint="eastAsia"/>
          <w:color w:val="000000"/>
          <w:spacing w:val="-15"/>
          <w:kern w:val="36"/>
          <w:sz w:val="36"/>
          <w:szCs w:val="39"/>
        </w:rPr>
        <w:t xml:space="preserve">27. </w:t>
      </w:r>
      <w:r w:rsidR="00C109F2" w:rsidRPr="00C109F2">
        <w:rPr>
          <w:rFonts w:ascii="HY견고딕" w:eastAsia="HY견고딕" w:hAnsi="굴림" w:cs="굴림" w:hint="eastAsia"/>
          <w:color w:val="000000"/>
          <w:spacing w:val="-15"/>
          <w:kern w:val="36"/>
          <w:sz w:val="36"/>
          <w:szCs w:val="39"/>
        </w:rPr>
        <w:t xml:space="preserve">NYT '북한 </w:t>
      </w:r>
      <w:proofErr w:type="spellStart"/>
      <w:r w:rsidR="00C109F2" w:rsidRPr="00C109F2">
        <w:rPr>
          <w:rFonts w:ascii="HY견고딕" w:eastAsia="HY견고딕" w:hAnsi="굴림" w:cs="굴림" w:hint="eastAsia"/>
          <w:color w:val="000000"/>
          <w:spacing w:val="-15"/>
          <w:kern w:val="36"/>
          <w:sz w:val="36"/>
          <w:szCs w:val="39"/>
        </w:rPr>
        <w:t>핵도발</w:t>
      </w:r>
      <w:proofErr w:type="spellEnd"/>
      <w:r w:rsidR="00C109F2" w:rsidRPr="00C109F2">
        <w:rPr>
          <w:rFonts w:ascii="HY견고딕" w:eastAsia="HY견고딕" w:hAnsi="굴림" w:cs="굴림" w:hint="eastAsia"/>
          <w:color w:val="000000"/>
          <w:spacing w:val="-15"/>
          <w:kern w:val="36"/>
          <w:sz w:val="36"/>
          <w:szCs w:val="39"/>
        </w:rPr>
        <w:t>, 한미동맹 시험대 올려놓아'</w:t>
      </w:r>
    </w:p>
    <w:p w:rsidR="00C109F2" w:rsidRPr="00C109F2" w:rsidRDefault="00C109F2" w:rsidP="00C109F2">
      <w:pPr>
        <w:shd w:val="clear" w:color="auto" w:fill="FFFFFF"/>
        <w:jc w:val="left"/>
        <w:rPr>
          <w:rFonts w:asciiTheme="minorHAnsi" w:eastAsiaTheme="minorHAnsi" w:hAnsiTheme="minorHAnsi" w:cs="굴림"/>
          <w:b/>
          <w:sz w:val="22"/>
          <w:szCs w:val="22"/>
        </w:rPr>
      </w:pPr>
      <w:r w:rsidRPr="00C109F2">
        <w:rPr>
          <w:rFonts w:asciiTheme="minorHAnsi" w:eastAsiaTheme="minorHAnsi" w:hAnsiTheme="minorHAnsi" w:cs="굴림"/>
          <w:b/>
          <w:spacing w:val="-15"/>
          <w:sz w:val="22"/>
          <w:szCs w:val="22"/>
        </w:rPr>
        <w:t>라디오코리아</w:t>
      </w:r>
      <w:r w:rsidRPr="00C109F2">
        <w:rPr>
          <w:rFonts w:asciiTheme="minorHAnsi" w:eastAsiaTheme="minorHAnsi" w:hAnsiTheme="minorHAnsi" w:cs="굴림"/>
          <w:b/>
          <w:sz w:val="22"/>
          <w:szCs w:val="22"/>
        </w:rPr>
        <w:t xml:space="preserve"> | </w:t>
      </w:r>
      <w:r w:rsidRPr="00C109F2">
        <w:rPr>
          <w:rFonts w:asciiTheme="minorHAnsi" w:eastAsiaTheme="minorHAnsi" w:hAnsiTheme="minorHAnsi" w:cs="굴림"/>
          <w:b/>
          <w:spacing w:val="-15"/>
          <w:sz w:val="22"/>
          <w:szCs w:val="22"/>
        </w:rPr>
        <w:t>입력</w:t>
      </w:r>
      <w:r w:rsidRPr="00C109F2">
        <w:rPr>
          <w:rFonts w:asciiTheme="minorHAnsi" w:eastAsiaTheme="minorHAnsi" w:hAnsiTheme="minorHAnsi" w:cs="굴림"/>
          <w:b/>
          <w:sz w:val="22"/>
          <w:szCs w:val="22"/>
        </w:rPr>
        <w:t xml:space="preserve"> 09/05/2017 11:36:13 </w:t>
      </w:r>
    </w:p>
    <w:p w:rsidR="00C109F2" w:rsidRPr="00C109F2" w:rsidRDefault="00C109F2" w:rsidP="00C109F2">
      <w:pPr>
        <w:shd w:val="clear" w:color="auto" w:fill="FFFFFF"/>
        <w:spacing w:before="100" w:beforeAutospacing="1" w:after="100" w:afterAutospacing="1"/>
        <w:jc w:val="left"/>
        <w:rPr>
          <w:rFonts w:asciiTheme="minorHAnsi" w:eastAsiaTheme="minorHAnsi" w:hAnsiTheme="minorHAnsi" w:cs="굴림"/>
          <w:b/>
          <w:sz w:val="22"/>
          <w:szCs w:val="22"/>
        </w:rPr>
      </w:pPr>
      <w:r w:rsidRPr="00C109F2">
        <w:rPr>
          <w:rFonts w:asciiTheme="minorHAnsi" w:eastAsiaTheme="minorHAnsi" w:hAnsiTheme="minorHAnsi" w:cs="굴림"/>
          <w:b/>
          <w:sz w:val="22"/>
          <w:szCs w:val="22"/>
        </w:rPr>
        <w:t>북한의 무모한 핵·미사일 도발이</w:t>
      </w:r>
      <w:r w:rsidR="00DC66B2">
        <w:rPr>
          <w:rFonts w:asciiTheme="minorHAnsi" w:eastAsiaTheme="minorHAnsi" w:hAnsiTheme="minorHAnsi" w:cs="굴림" w:hint="eastAsia"/>
          <w:b/>
          <w:sz w:val="22"/>
          <w:szCs w:val="22"/>
        </w:rPr>
        <w:t xml:space="preserve"> </w:t>
      </w:r>
      <w:r w:rsidRPr="00C109F2">
        <w:rPr>
          <w:rFonts w:asciiTheme="minorHAnsi" w:eastAsiaTheme="minorHAnsi" w:hAnsiTheme="minorHAnsi" w:cs="굴림"/>
          <w:b/>
          <w:sz w:val="22"/>
          <w:szCs w:val="22"/>
        </w:rPr>
        <w:t xml:space="preserve">한국과 미국의 67년 동맹관계를 새로운 시험대에 올려놨다고 </w:t>
      </w:r>
      <w:proofErr w:type="spellStart"/>
      <w:r w:rsidRPr="00C109F2">
        <w:rPr>
          <w:rFonts w:asciiTheme="minorHAnsi" w:eastAsiaTheme="minorHAnsi" w:hAnsiTheme="minorHAnsi" w:cs="굴림"/>
          <w:b/>
          <w:sz w:val="22"/>
          <w:szCs w:val="22"/>
        </w:rPr>
        <w:t>뉴욕타임스가</w:t>
      </w:r>
      <w:proofErr w:type="spellEnd"/>
      <w:r w:rsidRPr="00C109F2">
        <w:rPr>
          <w:rFonts w:asciiTheme="minorHAnsi" w:eastAsiaTheme="minorHAnsi" w:hAnsiTheme="minorHAnsi" w:cs="굴림"/>
          <w:b/>
          <w:sz w:val="22"/>
          <w:szCs w:val="22"/>
        </w:rPr>
        <w:t xml:space="preserve"> 보도했다.</w:t>
      </w:r>
    </w:p>
    <w:p w:rsidR="00C109F2" w:rsidRPr="00C109F2" w:rsidRDefault="00C109F2" w:rsidP="00C109F2">
      <w:pPr>
        <w:shd w:val="clear" w:color="auto" w:fill="FFFFFF"/>
        <w:spacing w:before="100" w:beforeAutospacing="1" w:after="100" w:afterAutospacing="1"/>
        <w:jc w:val="left"/>
        <w:rPr>
          <w:rFonts w:asciiTheme="minorHAnsi" w:eastAsiaTheme="minorHAnsi" w:hAnsiTheme="minorHAnsi" w:cs="굴림"/>
          <w:b/>
          <w:sz w:val="22"/>
          <w:szCs w:val="22"/>
        </w:rPr>
      </w:pPr>
      <w:r w:rsidRPr="00C109F2">
        <w:rPr>
          <w:rFonts w:asciiTheme="minorHAnsi" w:eastAsiaTheme="minorHAnsi" w:hAnsiTheme="minorHAnsi" w:cs="굴림"/>
          <w:b/>
          <w:sz w:val="22"/>
          <w:szCs w:val="22"/>
        </w:rPr>
        <w:br/>
      </w:r>
      <w:proofErr w:type="spellStart"/>
      <w:r w:rsidRPr="00C109F2">
        <w:rPr>
          <w:rFonts w:asciiTheme="minorHAnsi" w:eastAsiaTheme="minorHAnsi" w:hAnsiTheme="minorHAnsi" w:cs="굴림"/>
          <w:b/>
          <w:sz w:val="22"/>
          <w:szCs w:val="22"/>
        </w:rPr>
        <w:t>뉴욕타임스는</w:t>
      </w:r>
      <w:proofErr w:type="spellEnd"/>
      <w:r w:rsidRPr="00C109F2">
        <w:rPr>
          <w:rFonts w:asciiTheme="minorHAnsi" w:eastAsiaTheme="minorHAnsi" w:hAnsiTheme="minorHAnsi" w:cs="굴림"/>
          <w:b/>
          <w:sz w:val="22"/>
          <w:szCs w:val="22"/>
        </w:rPr>
        <w:t xml:space="preserve"> "북한의 의도는 핵무기 보유를 기정사실로 한 후에 </w:t>
      </w:r>
    </w:p>
    <w:p w:rsidR="00C109F2" w:rsidRPr="00C109F2" w:rsidRDefault="00C109F2" w:rsidP="00C109F2">
      <w:pPr>
        <w:shd w:val="clear" w:color="auto" w:fill="FFFFFF"/>
        <w:spacing w:before="100" w:beforeAutospacing="1" w:after="100" w:afterAutospacing="1"/>
        <w:jc w:val="left"/>
        <w:rPr>
          <w:rFonts w:asciiTheme="minorHAnsi" w:eastAsiaTheme="minorHAnsi" w:hAnsiTheme="minorHAnsi" w:cs="굴림"/>
          <w:b/>
          <w:sz w:val="22"/>
          <w:szCs w:val="22"/>
        </w:rPr>
      </w:pPr>
      <w:r w:rsidRPr="00C109F2">
        <w:rPr>
          <w:rFonts w:asciiTheme="minorHAnsi" w:eastAsiaTheme="minorHAnsi" w:hAnsiTheme="minorHAnsi" w:cs="굴림"/>
          <w:b/>
          <w:sz w:val="22"/>
          <w:szCs w:val="22"/>
        </w:rPr>
        <w:lastRenderedPageBreak/>
        <w:t xml:space="preserve">'핵 동결'의 대가로 주한미군 철수를 요구하고, 한반도 통일을 시도하려는 것일 수 있다"고 우려했다. </w:t>
      </w:r>
    </w:p>
    <w:p w:rsidR="00C109F2" w:rsidRPr="00C109F2" w:rsidRDefault="00C109F2" w:rsidP="00DC66B2">
      <w:pPr>
        <w:shd w:val="clear" w:color="auto" w:fill="FFFFFF"/>
        <w:jc w:val="left"/>
        <w:rPr>
          <w:rFonts w:asciiTheme="minorHAnsi" w:eastAsiaTheme="minorHAnsi" w:hAnsiTheme="minorHAnsi" w:cs="굴림"/>
          <w:b/>
          <w:sz w:val="22"/>
          <w:szCs w:val="22"/>
        </w:rPr>
      </w:pPr>
      <w:r w:rsidRPr="00C109F2">
        <w:rPr>
          <w:rFonts w:asciiTheme="minorHAnsi" w:eastAsiaTheme="minorHAnsi" w:hAnsiTheme="minorHAnsi" w:cs="굴림"/>
          <w:b/>
          <w:sz w:val="22"/>
          <w:szCs w:val="22"/>
        </w:rPr>
        <w:t xml:space="preserve">그러면서 "최악의 시나리오는 북한이 핵무기로 미국의 개입을 차단하면서 한국을 </w:t>
      </w:r>
      <w:proofErr w:type="spellStart"/>
      <w:r w:rsidRPr="00C109F2">
        <w:rPr>
          <w:rFonts w:asciiTheme="minorHAnsi" w:eastAsiaTheme="minorHAnsi" w:hAnsiTheme="minorHAnsi" w:cs="굴림"/>
          <w:b/>
          <w:sz w:val="22"/>
          <w:szCs w:val="22"/>
        </w:rPr>
        <w:t>무력침공하는</w:t>
      </w:r>
      <w:proofErr w:type="spellEnd"/>
      <w:r w:rsidRPr="00C109F2">
        <w:rPr>
          <w:rFonts w:asciiTheme="minorHAnsi" w:eastAsiaTheme="minorHAnsi" w:hAnsiTheme="minorHAnsi" w:cs="굴림"/>
          <w:b/>
          <w:sz w:val="22"/>
          <w:szCs w:val="22"/>
        </w:rPr>
        <w:t xml:space="preserve"> 것"이라며 "한국은 북한의 핵무기와 함께 살아야 하는 요령을 배워야 할 수 있다"고 경고했다.</w:t>
      </w:r>
      <w:r w:rsidRPr="00C109F2">
        <w:rPr>
          <w:rFonts w:asciiTheme="minorHAnsi" w:eastAsiaTheme="minorHAnsi" w:hAnsiTheme="minorHAnsi" w:cs="굴림"/>
          <w:b/>
          <w:sz w:val="22"/>
          <w:szCs w:val="22"/>
        </w:rPr>
        <w:br/>
      </w:r>
      <w:r w:rsidRPr="00C109F2">
        <w:rPr>
          <w:rFonts w:asciiTheme="minorHAnsi" w:eastAsiaTheme="minorHAnsi" w:hAnsiTheme="minorHAnsi" w:cs="굴림"/>
          <w:b/>
          <w:sz w:val="22"/>
          <w:szCs w:val="22"/>
        </w:rPr>
        <w:br/>
      </w:r>
      <w:proofErr w:type="spellStart"/>
      <w:r w:rsidRPr="00C109F2">
        <w:rPr>
          <w:rFonts w:asciiTheme="minorHAnsi" w:eastAsiaTheme="minorHAnsi" w:hAnsiTheme="minorHAnsi" w:cs="굴림"/>
          <w:b/>
          <w:sz w:val="22"/>
          <w:szCs w:val="22"/>
        </w:rPr>
        <w:t>뉴욕타임스는</w:t>
      </w:r>
      <w:proofErr w:type="spellEnd"/>
      <w:r w:rsidRPr="00C109F2">
        <w:rPr>
          <w:rFonts w:asciiTheme="minorHAnsi" w:eastAsiaTheme="minorHAnsi" w:hAnsiTheme="minorHAnsi" w:cs="굴림"/>
          <w:b/>
          <w:sz w:val="22"/>
          <w:szCs w:val="22"/>
        </w:rPr>
        <w:t xml:space="preserve"> 북한 김정은 정권이 불러온 엄중한 상황 탓에 서울과 워싱턴 간 대북해법 </w:t>
      </w:r>
      <w:proofErr w:type="spellStart"/>
      <w:r w:rsidRPr="00C109F2">
        <w:rPr>
          <w:rFonts w:asciiTheme="minorHAnsi" w:eastAsiaTheme="minorHAnsi" w:hAnsiTheme="minorHAnsi" w:cs="굴림"/>
          <w:b/>
          <w:sz w:val="22"/>
          <w:szCs w:val="22"/>
        </w:rPr>
        <w:t>시각차가</w:t>
      </w:r>
      <w:proofErr w:type="spellEnd"/>
      <w:r w:rsidRPr="00C109F2">
        <w:rPr>
          <w:rFonts w:asciiTheme="minorHAnsi" w:eastAsiaTheme="minorHAnsi" w:hAnsiTheme="minorHAnsi" w:cs="굴림"/>
          <w:b/>
          <w:sz w:val="22"/>
          <w:szCs w:val="22"/>
        </w:rPr>
        <w:t xml:space="preserve"> 다시 부각하고 있다고 진단했다.</w:t>
      </w:r>
      <w:r w:rsidRPr="00C109F2">
        <w:rPr>
          <w:rFonts w:asciiTheme="minorHAnsi" w:eastAsiaTheme="minorHAnsi" w:hAnsiTheme="minorHAnsi" w:cs="굴림"/>
          <w:b/>
          <w:sz w:val="22"/>
          <w:szCs w:val="22"/>
        </w:rPr>
        <w:br/>
      </w:r>
      <w:r w:rsidRPr="00C109F2">
        <w:rPr>
          <w:rFonts w:asciiTheme="minorHAnsi" w:eastAsiaTheme="minorHAnsi" w:hAnsiTheme="minorHAnsi" w:cs="굴림"/>
          <w:b/>
          <w:sz w:val="22"/>
          <w:szCs w:val="22"/>
        </w:rPr>
        <w:br/>
        <w:t xml:space="preserve">이 같은 </w:t>
      </w:r>
      <w:proofErr w:type="spellStart"/>
      <w:r w:rsidRPr="00C109F2">
        <w:rPr>
          <w:rFonts w:asciiTheme="minorHAnsi" w:eastAsiaTheme="minorHAnsi" w:hAnsiTheme="minorHAnsi" w:cs="굴림"/>
          <w:b/>
          <w:sz w:val="22"/>
          <w:szCs w:val="22"/>
        </w:rPr>
        <w:t>뉴욕타임스의</w:t>
      </w:r>
      <w:proofErr w:type="spellEnd"/>
      <w:r w:rsidRPr="00C109F2">
        <w:rPr>
          <w:rFonts w:asciiTheme="minorHAnsi" w:eastAsiaTheme="minorHAnsi" w:hAnsiTheme="minorHAnsi" w:cs="굴림"/>
          <w:b/>
          <w:sz w:val="22"/>
          <w:szCs w:val="22"/>
        </w:rPr>
        <w:t xml:space="preserve"> 지적은 북한의 </w:t>
      </w:r>
      <w:proofErr w:type="spellStart"/>
      <w:r w:rsidRPr="00C109F2">
        <w:rPr>
          <w:rFonts w:asciiTheme="minorHAnsi" w:eastAsiaTheme="minorHAnsi" w:hAnsiTheme="minorHAnsi" w:cs="굴림"/>
          <w:b/>
          <w:sz w:val="22"/>
          <w:szCs w:val="22"/>
        </w:rPr>
        <w:t>노림수대로</w:t>
      </w:r>
      <w:proofErr w:type="spellEnd"/>
      <w:r w:rsidRPr="00C109F2">
        <w:rPr>
          <w:rFonts w:asciiTheme="minorHAnsi" w:eastAsiaTheme="minorHAnsi" w:hAnsiTheme="minorHAnsi" w:cs="굴림"/>
          <w:b/>
          <w:sz w:val="22"/>
          <w:szCs w:val="22"/>
        </w:rPr>
        <w:t xml:space="preserve"> '한미동맹 균열'이 현실화할 수도 있다는 일각의 우려를 반영하는 것으로 해석된다. </w:t>
      </w:r>
    </w:p>
    <w:p w:rsidR="00C109F2" w:rsidRPr="00C109F2" w:rsidRDefault="00C109F2" w:rsidP="00C109F2">
      <w:pPr>
        <w:shd w:val="clear" w:color="auto" w:fill="FFFFFF"/>
        <w:jc w:val="right"/>
        <w:rPr>
          <w:rFonts w:asciiTheme="minorHAnsi" w:eastAsiaTheme="minorHAnsi" w:hAnsiTheme="minorHAnsi" w:cs="굴림"/>
          <w:b/>
          <w:sz w:val="22"/>
          <w:szCs w:val="22"/>
        </w:rPr>
      </w:pPr>
      <w:r w:rsidRPr="00C109F2">
        <w:rPr>
          <w:rFonts w:asciiTheme="minorHAnsi" w:eastAsiaTheme="minorHAnsi" w:hAnsiTheme="minorHAnsi" w:cs="굴림"/>
          <w:b/>
          <w:sz w:val="22"/>
          <w:szCs w:val="22"/>
        </w:rPr>
        <w:br/>
        <w:t>박현경 기자</w:t>
      </w:r>
    </w:p>
    <w:p w:rsidR="00445C3F" w:rsidRPr="00445C3F" w:rsidRDefault="003B392C" w:rsidP="00445C3F">
      <w:pPr>
        <w:spacing w:after="200" w:line="276" w:lineRule="auto"/>
        <w:rPr>
          <w:rFonts w:ascii="굴림" w:eastAsia="굴림" w:hAnsi="굴림" w:cs="굴림" w:hint="eastAsia"/>
          <w:vanish/>
          <w:color w:val="222222"/>
          <w:spacing w:val="-15"/>
          <w:sz w:val="23"/>
          <w:szCs w:val="23"/>
        </w:rPr>
      </w:pPr>
      <w:r w:rsidRPr="003B392C">
        <w:rPr>
          <w:rFonts w:ascii="HY견고딕" w:eastAsia="HY견고딕" w:hint="eastAsia"/>
          <w:b/>
          <w:sz w:val="36"/>
          <w:szCs w:val="24"/>
        </w:rPr>
        <w:t>[</w:t>
      </w:r>
      <w:r w:rsidRPr="003B392C">
        <w:rPr>
          <w:rFonts w:ascii="HY견고딕" w:eastAsia="HY견고딕" w:hAnsi="바탕" w:hint="eastAsia"/>
          <w:b/>
          <w:sz w:val="36"/>
          <w:szCs w:val="24"/>
        </w:rPr>
        <w:t>국제</w:t>
      </w:r>
      <w:r w:rsidRPr="003B392C">
        <w:rPr>
          <w:rFonts w:ascii="HY견고딕" w:eastAsia="HY견고딕" w:hint="eastAsia"/>
          <w:b/>
          <w:sz w:val="36"/>
          <w:szCs w:val="24"/>
        </w:rPr>
        <w:t xml:space="preserve"> </w:t>
      </w:r>
      <w:r w:rsidRPr="003B392C">
        <w:rPr>
          <w:rFonts w:ascii="HY견고딕" w:eastAsia="HY견고딕" w:hAnsi="바탕" w:hint="eastAsia"/>
          <w:b/>
          <w:sz w:val="36"/>
          <w:szCs w:val="24"/>
        </w:rPr>
        <w:t>경제</w:t>
      </w:r>
      <w:r w:rsidRPr="003B392C">
        <w:rPr>
          <w:rFonts w:ascii="HY견고딕" w:eastAsia="HY견고딕" w:hint="eastAsia"/>
          <w:b/>
          <w:sz w:val="36"/>
          <w:szCs w:val="24"/>
        </w:rPr>
        <w:t xml:space="preserve"> </w:t>
      </w:r>
      <w:r w:rsidRPr="003B392C">
        <w:rPr>
          <w:rFonts w:ascii="HY견고딕" w:eastAsia="HY견고딕" w:hAnsi="바탕" w:hint="eastAsia"/>
          <w:b/>
          <w:sz w:val="36"/>
          <w:szCs w:val="24"/>
        </w:rPr>
        <w:t>사회</w:t>
      </w:r>
      <w:r w:rsidRPr="003B392C">
        <w:rPr>
          <w:rFonts w:ascii="HY견고딕" w:eastAsia="HY견고딕" w:hint="eastAsia"/>
          <w:b/>
          <w:sz w:val="36"/>
          <w:szCs w:val="24"/>
        </w:rPr>
        <w:t xml:space="preserve"> </w:t>
      </w:r>
      <w:r w:rsidRPr="003B392C">
        <w:rPr>
          <w:rFonts w:ascii="HY견고딕" w:eastAsia="HY견고딕" w:hAnsi="바탕" w:hint="eastAsia"/>
          <w:b/>
          <w:sz w:val="36"/>
          <w:szCs w:val="24"/>
        </w:rPr>
        <w:t>관련</w:t>
      </w:r>
      <w:r w:rsidRPr="003B392C">
        <w:rPr>
          <w:rFonts w:ascii="HY견고딕" w:eastAsia="HY견고딕" w:hint="eastAsia"/>
          <w:b/>
          <w:sz w:val="36"/>
          <w:szCs w:val="24"/>
        </w:rPr>
        <w:t>]</w:t>
      </w:r>
      <w:r w:rsidR="00445C3F" w:rsidRPr="00445C3F">
        <w:rPr>
          <w:rFonts w:ascii="굴림" w:eastAsia="굴림" w:hAnsi="굴림" w:cs="굴림" w:hint="eastAsia"/>
          <w:vanish/>
          <w:color w:val="222222"/>
          <w:spacing w:val="-15"/>
          <w:sz w:val="23"/>
          <w:szCs w:val="23"/>
        </w:rPr>
        <w:t xml:space="preserve"> </w:t>
      </w:r>
    </w:p>
    <w:p w:rsidR="00445C3F" w:rsidRPr="00445C3F" w:rsidRDefault="00534D7B" w:rsidP="00445C3F">
      <w:pPr>
        <w:spacing w:before="100" w:beforeAutospacing="1" w:after="100" w:afterAutospacing="1"/>
        <w:jc w:val="left"/>
        <w:outlineLvl w:val="0"/>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28. </w:t>
      </w:r>
      <w:r w:rsidR="00445C3F" w:rsidRPr="00445C3F">
        <w:rPr>
          <w:rFonts w:ascii="HY견고딕" w:eastAsia="HY견고딕" w:hAnsi="굴림" w:cs="굴림" w:hint="eastAsia"/>
          <w:b/>
          <w:bCs/>
          <w:kern w:val="36"/>
          <w:sz w:val="36"/>
          <w:szCs w:val="24"/>
        </w:rPr>
        <w:t xml:space="preserve">[속보] </w:t>
      </w:r>
      <w:proofErr w:type="spellStart"/>
      <w:r w:rsidR="00445C3F" w:rsidRPr="00445C3F">
        <w:rPr>
          <w:rFonts w:ascii="HY견고딕" w:eastAsia="HY견고딕" w:hAnsi="굴림" w:cs="굴림" w:hint="eastAsia"/>
          <w:b/>
          <w:bCs/>
          <w:kern w:val="36"/>
          <w:sz w:val="36"/>
          <w:szCs w:val="24"/>
        </w:rPr>
        <w:t>푸틴</w:t>
      </w:r>
      <w:proofErr w:type="spellEnd"/>
      <w:r w:rsidR="00445C3F" w:rsidRPr="00445C3F">
        <w:rPr>
          <w:rFonts w:ascii="HY견고딕" w:eastAsia="HY견고딕" w:hAnsi="굴림" w:cs="굴림" w:hint="eastAsia"/>
          <w:b/>
          <w:bCs/>
          <w:kern w:val="36"/>
          <w:sz w:val="36"/>
          <w:szCs w:val="24"/>
        </w:rPr>
        <w:t xml:space="preserve"> "북한, 정권 안전 보장 대가로 핵 포기할 수도"</w:t>
      </w:r>
    </w:p>
    <w:p w:rsidR="00445C3F" w:rsidRPr="00445C3F" w:rsidRDefault="00445C3F" w:rsidP="00445C3F">
      <w:pPr>
        <w:spacing w:before="100" w:beforeAutospacing="1" w:after="100" w:afterAutospacing="1"/>
        <w:jc w:val="left"/>
        <w:rPr>
          <w:rFonts w:asciiTheme="minorHAnsi" w:eastAsiaTheme="minorHAnsi" w:hAnsiTheme="minorHAnsi" w:cs="굴림" w:hint="eastAsia"/>
          <w:b/>
          <w:sz w:val="22"/>
          <w:szCs w:val="22"/>
        </w:rPr>
      </w:pPr>
      <w:hyperlink r:id="rId87" w:tgtFrame="_blank" w:tooltip="이 기자의 다른 기사 보기(새창)" w:history="1">
        <w:r w:rsidRPr="00445C3F">
          <w:rPr>
            <w:rFonts w:asciiTheme="minorHAnsi" w:eastAsiaTheme="minorHAnsi" w:hAnsiTheme="minorHAnsi" w:cs="굴림" w:hint="eastAsia"/>
            <w:b/>
            <w:sz w:val="22"/>
            <w:szCs w:val="22"/>
          </w:rPr>
          <w:t>권순완 기자</w:t>
        </w:r>
      </w:hyperlink>
      <w:r w:rsidRPr="00445C3F">
        <w:rPr>
          <w:rFonts w:asciiTheme="minorHAnsi" w:eastAsiaTheme="minorHAnsi" w:hAnsiTheme="minorHAnsi" w:cs="굴림" w:hint="eastAsia"/>
          <w:b/>
          <w:sz w:val="22"/>
          <w:szCs w:val="22"/>
        </w:rPr>
        <w:t xml:space="preserve"> </w:t>
      </w:r>
      <w:proofErr w:type="gramStart"/>
      <w:r w:rsidRPr="00445C3F">
        <w:rPr>
          <w:rFonts w:asciiTheme="minorHAnsi" w:eastAsiaTheme="minorHAnsi" w:hAnsiTheme="minorHAnsi" w:cs="굴림" w:hint="eastAsia"/>
          <w:b/>
          <w:sz w:val="22"/>
          <w:szCs w:val="22"/>
        </w:rPr>
        <w:t>입력 :</w:t>
      </w:r>
      <w:proofErr w:type="gramEnd"/>
      <w:r w:rsidRPr="00445C3F">
        <w:rPr>
          <w:rFonts w:asciiTheme="minorHAnsi" w:eastAsiaTheme="minorHAnsi" w:hAnsiTheme="minorHAnsi" w:cs="굴림" w:hint="eastAsia"/>
          <w:b/>
          <w:sz w:val="22"/>
          <w:szCs w:val="22"/>
        </w:rPr>
        <w:t xml:space="preserve"> 2017.09.05 15:55 | 수정 : 2017.09.05 16:22 </w:t>
      </w:r>
    </w:p>
    <w:p w:rsidR="00E07189" w:rsidRDefault="00445C3F" w:rsidP="00445C3F">
      <w:pPr>
        <w:jc w:val="left"/>
        <w:rPr>
          <w:rFonts w:asciiTheme="minorHAnsi" w:eastAsiaTheme="minorHAnsi" w:hAnsiTheme="minorHAnsi" w:cs="굴림" w:hint="eastAsia"/>
          <w:b/>
          <w:sz w:val="22"/>
          <w:szCs w:val="22"/>
        </w:rPr>
      </w:pPr>
      <w:r w:rsidRPr="00445C3F">
        <w:rPr>
          <w:rFonts w:asciiTheme="minorHAnsi" w:eastAsiaTheme="minorHAnsi" w:hAnsiTheme="minorHAnsi" w:cs="굴림"/>
          <w:b/>
          <w:noProof/>
          <w:sz w:val="22"/>
          <w:szCs w:val="22"/>
        </w:rPr>
        <w:drawing>
          <wp:inline distT="0" distB="0" distL="0" distR="0" wp14:anchorId="6DA8AC27" wp14:editId="7AE133B3">
            <wp:extent cx="4629150" cy="3086100"/>
            <wp:effectExtent l="0" t="0" r="0" b="0"/>
            <wp:docPr id="5" name="그림 5" descr="http://image.chosun.com/sitedata/image/201709/05/201709050186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chosun.com/sitedata/image/201709/05/2017090501865_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29150" cy="3086100"/>
                    </a:xfrm>
                    <a:prstGeom prst="rect">
                      <a:avLst/>
                    </a:prstGeom>
                    <a:noFill/>
                    <a:ln>
                      <a:noFill/>
                    </a:ln>
                  </pic:spPr>
                </pic:pic>
              </a:graphicData>
            </a:graphic>
          </wp:inline>
        </w:drawing>
      </w:r>
    </w:p>
    <w:p w:rsidR="00445C3F" w:rsidRPr="00445C3F" w:rsidRDefault="00445C3F" w:rsidP="00445C3F">
      <w:pPr>
        <w:jc w:val="left"/>
        <w:rPr>
          <w:rFonts w:asciiTheme="minorHAnsi" w:eastAsiaTheme="minorHAnsi" w:hAnsiTheme="minorHAnsi" w:cs="굴림" w:hint="eastAsia"/>
          <w:b/>
          <w:sz w:val="22"/>
          <w:szCs w:val="22"/>
        </w:rPr>
      </w:pPr>
      <w:proofErr w:type="spellStart"/>
      <w:r w:rsidRPr="00445C3F">
        <w:rPr>
          <w:rFonts w:asciiTheme="minorHAnsi" w:eastAsiaTheme="minorHAnsi" w:hAnsiTheme="minorHAnsi" w:cs="굴림" w:hint="eastAsia"/>
          <w:b/>
          <w:sz w:val="22"/>
          <w:szCs w:val="22"/>
        </w:rPr>
        <w:t>블라디미르</w:t>
      </w:r>
      <w:proofErr w:type="spellEnd"/>
      <w:r w:rsidRPr="00445C3F">
        <w:rPr>
          <w:rFonts w:asciiTheme="minorHAnsi" w:eastAsiaTheme="minorHAnsi" w:hAnsiTheme="minorHAnsi" w:cs="굴림" w:hint="eastAsia"/>
          <w:b/>
          <w:sz w:val="22"/>
          <w:szCs w:val="22"/>
        </w:rPr>
        <w:t xml:space="preserve"> </w:t>
      </w:r>
      <w:proofErr w:type="spellStart"/>
      <w:r w:rsidRPr="00445C3F">
        <w:rPr>
          <w:rFonts w:asciiTheme="minorHAnsi" w:eastAsiaTheme="minorHAnsi" w:hAnsiTheme="minorHAnsi" w:cs="굴림" w:hint="eastAsia"/>
          <w:b/>
          <w:sz w:val="22"/>
          <w:szCs w:val="22"/>
        </w:rPr>
        <w:t>푸틴</w:t>
      </w:r>
      <w:proofErr w:type="spellEnd"/>
      <w:r w:rsidRPr="00445C3F">
        <w:rPr>
          <w:rFonts w:asciiTheme="minorHAnsi" w:eastAsiaTheme="minorHAnsi" w:hAnsiTheme="minorHAnsi" w:cs="굴림" w:hint="eastAsia"/>
          <w:b/>
          <w:sz w:val="22"/>
          <w:szCs w:val="22"/>
        </w:rPr>
        <w:t xml:space="preserve"> 러시아 대통령/EPA=연합뉴스</w:t>
      </w:r>
    </w:p>
    <w:p w:rsidR="00445C3F" w:rsidRPr="00445C3F" w:rsidRDefault="00445C3F" w:rsidP="00445C3F">
      <w:pPr>
        <w:jc w:val="left"/>
        <w:rPr>
          <w:rFonts w:asciiTheme="minorHAnsi" w:eastAsiaTheme="minorHAnsi" w:hAnsiTheme="minorHAnsi" w:cs="굴림" w:hint="eastAsia"/>
          <w:b/>
          <w:sz w:val="22"/>
          <w:szCs w:val="22"/>
        </w:rPr>
      </w:pPr>
      <w:r w:rsidRPr="00445C3F">
        <w:rPr>
          <w:rFonts w:asciiTheme="minorHAnsi" w:eastAsiaTheme="minorHAnsi" w:hAnsiTheme="minorHAnsi" w:cs="굴림" w:hint="eastAsia"/>
          <w:b/>
          <w:sz w:val="22"/>
          <w:szCs w:val="22"/>
        </w:rPr>
        <w:lastRenderedPageBreak/>
        <w:br/>
      </w:r>
      <w:proofErr w:type="spellStart"/>
      <w:r w:rsidRPr="00445C3F">
        <w:rPr>
          <w:rFonts w:asciiTheme="minorHAnsi" w:eastAsiaTheme="minorHAnsi" w:hAnsiTheme="minorHAnsi" w:cs="굴림" w:hint="eastAsia"/>
          <w:b/>
          <w:sz w:val="22"/>
          <w:szCs w:val="22"/>
        </w:rPr>
        <w:t>블라디미르</w:t>
      </w:r>
      <w:proofErr w:type="spellEnd"/>
      <w:r w:rsidRPr="00445C3F">
        <w:rPr>
          <w:rFonts w:asciiTheme="minorHAnsi" w:eastAsiaTheme="minorHAnsi" w:hAnsiTheme="minorHAnsi" w:cs="굴림" w:hint="eastAsia"/>
          <w:b/>
          <w:sz w:val="22"/>
          <w:szCs w:val="22"/>
        </w:rPr>
        <w:t xml:space="preserve"> </w:t>
      </w:r>
      <w:proofErr w:type="spellStart"/>
      <w:r w:rsidRPr="00445C3F">
        <w:rPr>
          <w:rFonts w:asciiTheme="minorHAnsi" w:eastAsiaTheme="minorHAnsi" w:hAnsiTheme="minorHAnsi" w:cs="굴림" w:hint="eastAsia"/>
          <w:b/>
          <w:sz w:val="22"/>
          <w:szCs w:val="22"/>
        </w:rPr>
        <w:t>푸틴</w:t>
      </w:r>
      <w:proofErr w:type="spellEnd"/>
      <w:r w:rsidRPr="00445C3F">
        <w:rPr>
          <w:rFonts w:asciiTheme="minorHAnsi" w:eastAsiaTheme="minorHAnsi" w:hAnsiTheme="minorHAnsi" w:cs="굴림" w:hint="eastAsia"/>
          <w:b/>
          <w:sz w:val="22"/>
          <w:szCs w:val="22"/>
        </w:rPr>
        <w:t xml:space="preserve"> 러시아 대통령이 5일(현지 시각) “북한이 정권의 안전을 보장하는 대가로 핵 프로그램을 포기할 수도 있을 것”이라고 말했다고 러시아 </w:t>
      </w:r>
      <w:proofErr w:type="spellStart"/>
      <w:r w:rsidRPr="00445C3F">
        <w:rPr>
          <w:rFonts w:asciiTheme="minorHAnsi" w:eastAsiaTheme="minorHAnsi" w:hAnsiTheme="minorHAnsi" w:cs="굴림" w:hint="eastAsia"/>
          <w:b/>
          <w:sz w:val="22"/>
          <w:szCs w:val="22"/>
        </w:rPr>
        <w:t>이타르타스</w:t>
      </w:r>
      <w:proofErr w:type="spellEnd"/>
      <w:r w:rsidRPr="00445C3F">
        <w:rPr>
          <w:rFonts w:asciiTheme="minorHAnsi" w:eastAsiaTheme="minorHAnsi" w:hAnsiTheme="minorHAnsi" w:cs="굴림" w:hint="eastAsia"/>
          <w:b/>
          <w:sz w:val="22"/>
          <w:szCs w:val="22"/>
        </w:rPr>
        <w:t xml:space="preserve"> 통신이 이날 보도했다.</w:t>
      </w:r>
      <w:r w:rsidRPr="00445C3F">
        <w:rPr>
          <w:rFonts w:asciiTheme="minorHAnsi" w:eastAsiaTheme="minorHAnsi" w:hAnsiTheme="minorHAnsi" w:cs="굴림" w:hint="eastAsia"/>
          <w:b/>
          <w:sz w:val="22"/>
          <w:szCs w:val="22"/>
        </w:rPr>
        <w:br/>
      </w:r>
      <w:r w:rsidRPr="00445C3F">
        <w:rPr>
          <w:rFonts w:asciiTheme="minorHAnsi" w:eastAsiaTheme="minorHAnsi" w:hAnsiTheme="minorHAnsi" w:cs="굴림" w:hint="eastAsia"/>
          <w:b/>
          <w:sz w:val="22"/>
          <w:szCs w:val="22"/>
        </w:rPr>
        <w:br/>
        <w:t>중국 샤먼(</w:t>
      </w:r>
      <w:proofErr w:type="spellStart"/>
      <w:r w:rsidRPr="00445C3F">
        <w:rPr>
          <w:rFonts w:ascii="바탕" w:eastAsia="바탕" w:hAnsi="바탕" w:cs="바탕" w:hint="eastAsia"/>
          <w:b/>
          <w:sz w:val="22"/>
          <w:szCs w:val="22"/>
        </w:rPr>
        <w:t>廈門</w:t>
      </w:r>
      <w:proofErr w:type="spellEnd"/>
      <w:r w:rsidRPr="00445C3F">
        <w:rPr>
          <w:rFonts w:asciiTheme="minorHAnsi" w:eastAsiaTheme="minorHAnsi" w:hAnsiTheme="minorHAnsi" w:cs="굴림" w:hint="eastAsia"/>
          <w:b/>
          <w:sz w:val="22"/>
          <w:szCs w:val="22"/>
        </w:rPr>
        <w:t xml:space="preserve">)에서 열린 </w:t>
      </w:r>
      <w:proofErr w:type="spellStart"/>
      <w:r w:rsidRPr="00445C3F">
        <w:rPr>
          <w:rFonts w:asciiTheme="minorHAnsi" w:eastAsiaTheme="minorHAnsi" w:hAnsiTheme="minorHAnsi" w:cs="굴림" w:hint="eastAsia"/>
          <w:b/>
          <w:sz w:val="22"/>
          <w:szCs w:val="22"/>
        </w:rPr>
        <w:t>브릭스</w:t>
      </w:r>
      <w:proofErr w:type="spellEnd"/>
      <w:r w:rsidRPr="00445C3F">
        <w:rPr>
          <w:rFonts w:asciiTheme="minorHAnsi" w:eastAsiaTheme="minorHAnsi" w:hAnsiTheme="minorHAnsi" w:cs="굴림" w:hint="eastAsia"/>
          <w:b/>
          <w:sz w:val="22"/>
          <w:szCs w:val="22"/>
        </w:rPr>
        <w:t xml:space="preserve">(BRICS) 정상회의에 참석 중인 </w:t>
      </w:r>
      <w:proofErr w:type="spellStart"/>
      <w:r w:rsidRPr="00445C3F">
        <w:rPr>
          <w:rFonts w:asciiTheme="minorHAnsi" w:eastAsiaTheme="minorHAnsi" w:hAnsiTheme="minorHAnsi" w:cs="굴림" w:hint="eastAsia"/>
          <w:b/>
          <w:sz w:val="22"/>
          <w:szCs w:val="22"/>
        </w:rPr>
        <w:t>푸틴</w:t>
      </w:r>
      <w:proofErr w:type="spellEnd"/>
      <w:r w:rsidRPr="00445C3F">
        <w:rPr>
          <w:rFonts w:asciiTheme="minorHAnsi" w:eastAsiaTheme="minorHAnsi" w:hAnsiTheme="minorHAnsi" w:cs="굴림" w:hint="eastAsia"/>
          <w:b/>
          <w:sz w:val="22"/>
          <w:szCs w:val="22"/>
        </w:rPr>
        <w:t xml:space="preserve"> 대통령은 이날 기자회견에서 “대북제재 강화는 북한 정권을 변화시키지 못할 것”이라며 이같이 말했다.</w:t>
      </w:r>
      <w:r w:rsidRPr="00445C3F">
        <w:rPr>
          <w:rFonts w:asciiTheme="minorHAnsi" w:eastAsiaTheme="minorHAnsi" w:hAnsiTheme="minorHAnsi" w:cs="굴림" w:hint="eastAsia"/>
          <w:b/>
          <w:sz w:val="22"/>
          <w:szCs w:val="22"/>
        </w:rPr>
        <w:br/>
      </w:r>
      <w:r w:rsidRPr="00445C3F">
        <w:rPr>
          <w:rFonts w:asciiTheme="minorHAnsi" w:eastAsiaTheme="minorHAnsi" w:hAnsiTheme="minorHAnsi" w:cs="굴림" w:hint="eastAsia"/>
          <w:b/>
          <w:sz w:val="22"/>
          <w:szCs w:val="22"/>
        </w:rPr>
        <w:br/>
      </w:r>
      <w:proofErr w:type="spellStart"/>
      <w:r w:rsidRPr="00445C3F">
        <w:rPr>
          <w:rFonts w:asciiTheme="minorHAnsi" w:eastAsiaTheme="minorHAnsi" w:hAnsiTheme="minorHAnsi" w:cs="굴림" w:hint="eastAsia"/>
          <w:b/>
          <w:sz w:val="22"/>
          <w:szCs w:val="22"/>
        </w:rPr>
        <w:t>푸틴</w:t>
      </w:r>
      <w:proofErr w:type="spellEnd"/>
      <w:r w:rsidRPr="00445C3F">
        <w:rPr>
          <w:rFonts w:asciiTheme="minorHAnsi" w:eastAsiaTheme="minorHAnsi" w:hAnsiTheme="minorHAnsi" w:cs="굴림" w:hint="eastAsia"/>
          <w:b/>
          <w:sz w:val="22"/>
          <w:szCs w:val="22"/>
        </w:rPr>
        <w:t xml:space="preserve"> 대통령은 “현 상황에서는 그 어떤 제재도 소용없고 비효율적”이라며 “이 모든 것이 전세계적인 재앙과 엄청난 인명피해로 이어질 수 있다”고 경고했다고 통신은 전했다.</w:t>
      </w:r>
    </w:p>
    <w:p w:rsidR="00445C3F" w:rsidRDefault="00445C3F" w:rsidP="00445C3F">
      <w:pPr>
        <w:spacing w:before="100" w:beforeAutospacing="1" w:after="100" w:afterAutospacing="1"/>
        <w:jc w:val="left"/>
        <w:rPr>
          <w:rFonts w:asciiTheme="minorHAnsi" w:eastAsiaTheme="minorHAnsi" w:hAnsiTheme="minorHAnsi" w:cs="굴림" w:hint="eastAsia"/>
          <w:b/>
          <w:sz w:val="22"/>
          <w:szCs w:val="22"/>
        </w:rPr>
      </w:pPr>
      <w:r w:rsidRPr="00445C3F">
        <w:rPr>
          <w:rFonts w:asciiTheme="minorHAnsi" w:eastAsiaTheme="minorHAnsi" w:hAnsiTheme="minorHAnsi" w:cs="굴림" w:hint="eastAsia"/>
          <w:b/>
          <w:sz w:val="22"/>
          <w:szCs w:val="22"/>
        </w:rPr>
        <w:t>Copyright ⓒ 조선일보 &amp; Chosun.com</w:t>
      </w:r>
    </w:p>
    <w:p w:rsidR="00A62109" w:rsidRDefault="00A62109" w:rsidP="00A62109">
      <w:pPr>
        <w:spacing w:before="100" w:beforeAutospacing="1" w:after="100" w:afterAutospacing="1"/>
        <w:jc w:val="left"/>
        <w:outlineLvl w:val="0"/>
        <w:rPr>
          <w:rFonts w:ascii="HY견고딕" w:eastAsia="HY견고딕" w:hAnsi="굴림" w:cs="굴림" w:hint="eastAsia"/>
          <w:b/>
          <w:bCs/>
          <w:kern w:val="36"/>
          <w:sz w:val="36"/>
          <w:szCs w:val="24"/>
        </w:rPr>
      </w:pPr>
    </w:p>
    <w:p w:rsidR="00A62109" w:rsidRPr="00A62109" w:rsidRDefault="00534D7B" w:rsidP="00A62109">
      <w:pPr>
        <w:spacing w:before="100" w:beforeAutospacing="1" w:after="100" w:afterAutospacing="1"/>
        <w:jc w:val="left"/>
        <w:outlineLvl w:val="0"/>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29. </w:t>
      </w:r>
      <w:r w:rsidR="00A62109" w:rsidRPr="00A62109">
        <w:rPr>
          <w:rFonts w:ascii="HY견고딕" w:eastAsia="HY견고딕" w:hAnsi="굴림" w:cs="굴림" w:hint="eastAsia"/>
          <w:b/>
          <w:bCs/>
          <w:kern w:val="36"/>
          <w:sz w:val="36"/>
          <w:szCs w:val="24"/>
        </w:rPr>
        <w:t>[박두식 칼럼] 핵실험 한 건 北인데 트럼프의 독설은 南을 향했다</w:t>
      </w:r>
    </w:p>
    <w:p w:rsidR="00A62109" w:rsidRPr="00A62109" w:rsidRDefault="00A62109" w:rsidP="00A62109">
      <w:pPr>
        <w:spacing w:before="100" w:beforeAutospacing="1" w:after="100" w:afterAutospacing="1"/>
        <w:jc w:val="left"/>
        <w:rPr>
          <w:rFonts w:asciiTheme="minorHAnsi" w:eastAsiaTheme="minorHAnsi" w:hAnsiTheme="minorHAnsi" w:cs="굴림" w:hint="eastAsia"/>
          <w:b/>
          <w:sz w:val="22"/>
          <w:szCs w:val="22"/>
        </w:rPr>
      </w:pPr>
      <w:r w:rsidRPr="00A62109">
        <w:rPr>
          <w:rFonts w:asciiTheme="minorHAnsi" w:eastAsiaTheme="minorHAnsi" w:hAnsiTheme="minorHAnsi" w:cs="굴림" w:hint="eastAsia"/>
          <w:b/>
          <w:sz w:val="22"/>
          <w:szCs w:val="22"/>
        </w:rPr>
        <w:t xml:space="preserve">박두식 </w:t>
      </w:r>
      <w:proofErr w:type="spellStart"/>
      <w:r w:rsidRPr="00A62109">
        <w:rPr>
          <w:rFonts w:asciiTheme="minorHAnsi" w:eastAsiaTheme="minorHAnsi" w:hAnsiTheme="minorHAnsi" w:cs="굴림" w:hint="eastAsia"/>
          <w:b/>
          <w:sz w:val="22"/>
          <w:szCs w:val="22"/>
        </w:rPr>
        <w:t>부국장</w:t>
      </w:r>
      <w:proofErr w:type="spellEnd"/>
      <w:r w:rsidRPr="00A62109">
        <w:rPr>
          <w:rFonts w:asciiTheme="minorHAnsi" w:eastAsiaTheme="minorHAnsi" w:hAnsiTheme="minorHAnsi" w:cs="굴림" w:hint="eastAsia"/>
          <w:b/>
          <w:sz w:val="22"/>
          <w:szCs w:val="22"/>
        </w:rPr>
        <w:t xml:space="preserve"> </w:t>
      </w:r>
      <w:proofErr w:type="gramStart"/>
      <w:r w:rsidRPr="00A62109">
        <w:rPr>
          <w:rFonts w:asciiTheme="minorHAnsi" w:eastAsiaTheme="minorHAnsi" w:hAnsiTheme="minorHAnsi" w:cs="굴림" w:hint="eastAsia"/>
          <w:b/>
          <w:sz w:val="22"/>
          <w:szCs w:val="22"/>
        </w:rPr>
        <w:t>입력 :</w:t>
      </w:r>
      <w:proofErr w:type="gramEnd"/>
      <w:r w:rsidRPr="00A62109">
        <w:rPr>
          <w:rFonts w:asciiTheme="minorHAnsi" w:eastAsiaTheme="minorHAnsi" w:hAnsiTheme="minorHAnsi" w:cs="굴림" w:hint="eastAsia"/>
          <w:b/>
          <w:sz w:val="22"/>
          <w:szCs w:val="22"/>
        </w:rPr>
        <w:t xml:space="preserve"> 2017.09.06 03:18 </w:t>
      </w:r>
    </w:p>
    <w:p w:rsidR="00A62109" w:rsidRPr="00A62109" w:rsidRDefault="00A62109" w:rsidP="00A62109">
      <w:pPr>
        <w:spacing w:before="100" w:beforeAutospacing="1" w:after="240"/>
        <w:jc w:val="left"/>
        <w:outlineLvl w:val="2"/>
        <w:rPr>
          <w:rFonts w:asciiTheme="minorHAnsi" w:eastAsiaTheme="minorHAnsi" w:hAnsiTheme="minorHAnsi" w:cs="굴림" w:hint="eastAsia"/>
          <w:b/>
          <w:bCs/>
          <w:sz w:val="22"/>
          <w:szCs w:val="22"/>
        </w:rPr>
      </w:pPr>
      <w:r w:rsidRPr="00A62109">
        <w:rPr>
          <w:rFonts w:asciiTheme="minorHAnsi" w:eastAsiaTheme="minorHAnsi" w:hAnsiTheme="minorHAnsi" w:cs="굴림" w:hint="eastAsia"/>
          <w:b/>
          <w:bCs/>
          <w:sz w:val="22"/>
          <w:szCs w:val="22"/>
        </w:rPr>
        <w:t xml:space="preserve">트럼프가 북 핵실험 날, '한국의 </w:t>
      </w:r>
      <w:proofErr w:type="spellStart"/>
      <w:r w:rsidRPr="00A62109">
        <w:rPr>
          <w:rFonts w:asciiTheme="minorHAnsi" w:eastAsiaTheme="minorHAnsi" w:hAnsiTheme="minorHAnsi" w:cs="굴림" w:hint="eastAsia"/>
          <w:b/>
          <w:bCs/>
          <w:sz w:val="22"/>
          <w:szCs w:val="22"/>
        </w:rPr>
        <w:t>유화책</w:t>
      </w:r>
      <w:proofErr w:type="spellEnd"/>
      <w:r w:rsidRPr="00A62109">
        <w:rPr>
          <w:rFonts w:asciiTheme="minorHAnsi" w:eastAsiaTheme="minorHAnsi" w:hAnsiTheme="minorHAnsi" w:cs="굴림" w:hint="eastAsia"/>
          <w:b/>
          <w:bCs/>
          <w:sz w:val="22"/>
          <w:szCs w:val="22"/>
        </w:rPr>
        <w:t xml:space="preserve">' 탓한 것은 </w:t>
      </w:r>
      <w:r w:rsidRPr="00A62109">
        <w:rPr>
          <w:rFonts w:asciiTheme="minorHAnsi" w:eastAsiaTheme="minorHAnsi" w:hAnsiTheme="minorHAnsi" w:cs="굴림" w:hint="eastAsia"/>
          <w:b/>
          <w:bCs/>
          <w:sz w:val="22"/>
          <w:szCs w:val="22"/>
        </w:rPr>
        <w:br/>
      </w:r>
      <w:r w:rsidRPr="00A62109">
        <w:rPr>
          <w:rFonts w:ascii="바탕" w:eastAsia="바탕" w:hAnsi="바탕" w:cs="바탕" w:hint="eastAsia"/>
          <w:b/>
          <w:bCs/>
          <w:sz w:val="22"/>
          <w:szCs w:val="22"/>
        </w:rPr>
        <w:t>文</w:t>
      </w:r>
      <w:r w:rsidRPr="00A62109">
        <w:rPr>
          <w:rFonts w:asciiTheme="minorHAnsi" w:eastAsiaTheme="minorHAnsi" w:hAnsiTheme="minorHAnsi" w:cs="굴림" w:hint="eastAsia"/>
          <w:b/>
          <w:bCs/>
          <w:sz w:val="22"/>
          <w:szCs w:val="22"/>
        </w:rPr>
        <w:t xml:space="preserve"> 정부의 잇단 </w:t>
      </w:r>
      <w:proofErr w:type="spellStart"/>
      <w:r w:rsidRPr="00A62109">
        <w:rPr>
          <w:rFonts w:asciiTheme="minorHAnsi" w:eastAsiaTheme="minorHAnsi" w:hAnsiTheme="minorHAnsi" w:cs="굴림" w:hint="eastAsia"/>
          <w:b/>
          <w:bCs/>
          <w:sz w:val="22"/>
          <w:szCs w:val="22"/>
        </w:rPr>
        <w:t>엇박자에</w:t>
      </w:r>
      <w:proofErr w:type="spellEnd"/>
      <w:r w:rsidRPr="00A62109">
        <w:rPr>
          <w:rFonts w:asciiTheme="minorHAnsi" w:eastAsiaTheme="minorHAnsi" w:hAnsiTheme="minorHAnsi" w:cs="굴림" w:hint="eastAsia"/>
          <w:b/>
          <w:bCs/>
          <w:sz w:val="22"/>
          <w:szCs w:val="22"/>
        </w:rPr>
        <w:t xml:space="preserve"> 불만 터뜨린 것 </w:t>
      </w:r>
      <w:r w:rsidRPr="00A62109">
        <w:rPr>
          <w:rFonts w:asciiTheme="minorHAnsi" w:eastAsiaTheme="minorHAnsi" w:hAnsiTheme="minorHAnsi" w:cs="굴림" w:hint="eastAsia"/>
          <w:b/>
          <w:bCs/>
          <w:sz w:val="22"/>
          <w:szCs w:val="22"/>
        </w:rPr>
        <w:br/>
        <w:t>한·미 불협화음 계속되면 안보 위기 넘지 못한다</w:t>
      </w:r>
    </w:p>
    <w:p w:rsidR="00A62109" w:rsidRPr="00A62109" w:rsidRDefault="00A62109" w:rsidP="00A62109">
      <w:pPr>
        <w:jc w:val="left"/>
        <w:rPr>
          <w:rFonts w:asciiTheme="minorHAnsi" w:eastAsiaTheme="minorHAnsi" w:hAnsiTheme="minorHAnsi" w:cs="굴림" w:hint="eastAsia"/>
          <w:b/>
          <w:sz w:val="22"/>
          <w:szCs w:val="22"/>
        </w:rPr>
      </w:pPr>
      <w:r w:rsidRPr="00A62109">
        <w:rPr>
          <w:rFonts w:asciiTheme="minorHAnsi" w:eastAsiaTheme="minorHAnsi" w:hAnsiTheme="minorHAnsi" w:cs="굴림"/>
          <w:b/>
          <w:noProof/>
          <w:sz w:val="22"/>
          <w:szCs w:val="22"/>
        </w:rPr>
        <w:drawing>
          <wp:inline distT="0" distB="0" distL="0" distR="0" wp14:anchorId="688854CE" wp14:editId="512A3F86">
            <wp:extent cx="1285875" cy="1666875"/>
            <wp:effectExtent l="0" t="0" r="9525" b="9525"/>
            <wp:docPr id="172" name="그림 172" descr="박두식 부국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박두식 부국장"/>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inline>
        </w:drawing>
      </w:r>
      <w:r w:rsidRPr="00A62109">
        <w:rPr>
          <w:rFonts w:asciiTheme="minorHAnsi" w:eastAsiaTheme="minorHAnsi" w:hAnsiTheme="minorHAnsi" w:cs="굴림" w:hint="eastAsia"/>
          <w:b/>
          <w:sz w:val="22"/>
          <w:szCs w:val="22"/>
        </w:rPr>
        <w:t xml:space="preserve">박두식 </w:t>
      </w:r>
      <w:proofErr w:type="spellStart"/>
      <w:r w:rsidRPr="00A62109">
        <w:rPr>
          <w:rFonts w:asciiTheme="minorHAnsi" w:eastAsiaTheme="minorHAnsi" w:hAnsiTheme="minorHAnsi" w:cs="굴림" w:hint="eastAsia"/>
          <w:b/>
          <w:sz w:val="22"/>
          <w:szCs w:val="22"/>
        </w:rPr>
        <w:t>부국장</w:t>
      </w:r>
      <w:proofErr w:type="spellEnd"/>
    </w:p>
    <w:p w:rsidR="00A62109" w:rsidRPr="00A62109" w:rsidRDefault="00A62109" w:rsidP="00A62109">
      <w:pPr>
        <w:spacing w:beforeAutospacing="1" w:after="100" w:afterAutospacing="1"/>
        <w:jc w:val="left"/>
        <w:rPr>
          <w:rFonts w:asciiTheme="minorHAnsi" w:eastAsiaTheme="minorHAnsi" w:hAnsiTheme="minorHAnsi" w:cs="굴림" w:hint="eastAsia"/>
          <w:b/>
          <w:sz w:val="22"/>
          <w:szCs w:val="22"/>
        </w:rPr>
      </w:pPr>
      <w:r w:rsidRPr="00A62109">
        <w:rPr>
          <w:rFonts w:asciiTheme="minorHAnsi" w:eastAsiaTheme="minorHAnsi" w:hAnsiTheme="minorHAnsi" w:cs="굴림" w:hint="eastAsia"/>
          <w:b/>
          <w:sz w:val="22"/>
          <w:szCs w:val="22"/>
        </w:rPr>
        <w:t xml:space="preserve">트럼프 미국 대통령이 </w:t>
      </w:r>
      <w:proofErr w:type="spellStart"/>
      <w:r w:rsidRPr="00A62109">
        <w:rPr>
          <w:rFonts w:asciiTheme="minorHAnsi" w:eastAsiaTheme="minorHAnsi" w:hAnsiTheme="minorHAnsi" w:cs="굴림" w:hint="eastAsia"/>
          <w:b/>
          <w:sz w:val="22"/>
          <w:szCs w:val="22"/>
        </w:rPr>
        <w:t>트위터에</w:t>
      </w:r>
      <w:proofErr w:type="spellEnd"/>
      <w:r w:rsidRPr="00A62109">
        <w:rPr>
          <w:rFonts w:asciiTheme="minorHAnsi" w:eastAsiaTheme="minorHAnsi" w:hAnsiTheme="minorHAnsi" w:cs="굴림" w:hint="eastAsia"/>
          <w:b/>
          <w:sz w:val="22"/>
          <w:szCs w:val="22"/>
        </w:rPr>
        <w:t xml:space="preserve"> 북한의 6차 핵실험에 대한 입장을 올리기 시작한 것은 미국 동부 시각으로 지난 3일 오전 8시 30분부터다. 한국 시각 3일 밤 9시 30분이다. 트럼프 대통령의 </w:t>
      </w:r>
      <w:proofErr w:type="spellStart"/>
      <w:r w:rsidRPr="00A62109">
        <w:rPr>
          <w:rFonts w:asciiTheme="minorHAnsi" w:eastAsiaTheme="minorHAnsi" w:hAnsiTheme="minorHAnsi" w:cs="굴림" w:hint="eastAsia"/>
          <w:b/>
          <w:sz w:val="22"/>
          <w:szCs w:val="22"/>
        </w:rPr>
        <w:t>트위터는</w:t>
      </w:r>
      <w:proofErr w:type="spellEnd"/>
      <w:r w:rsidRPr="00A62109">
        <w:rPr>
          <w:rFonts w:asciiTheme="minorHAnsi" w:eastAsiaTheme="minorHAnsi" w:hAnsiTheme="minorHAnsi" w:cs="굴림" w:hint="eastAsia"/>
          <w:b/>
          <w:sz w:val="22"/>
          <w:szCs w:val="22"/>
        </w:rPr>
        <w:t xml:space="preserve"> 9분, 7분 간격으로 이어졌다. '내가 한국에 말했듯, 한국은 북한에 대한 유화적 발언이 효과가 없을 것이라는 점을 알아가고 있다'고 밝힌 </w:t>
      </w:r>
      <w:proofErr w:type="spellStart"/>
      <w:r w:rsidRPr="00A62109">
        <w:rPr>
          <w:rFonts w:asciiTheme="minorHAnsi" w:eastAsiaTheme="minorHAnsi" w:hAnsiTheme="minorHAnsi" w:cs="굴림" w:hint="eastAsia"/>
          <w:b/>
          <w:sz w:val="22"/>
          <w:szCs w:val="22"/>
        </w:rPr>
        <w:t>트위터는</w:t>
      </w:r>
      <w:proofErr w:type="spellEnd"/>
      <w:r w:rsidRPr="00A62109">
        <w:rPr>
          <w:rFonts w:asciiTheme="minorHAnsi" w:eastAsiaTheme="minorHAnsi" w:hAnsiTheme="minorHAnsi" w:cs="굴림" w:hint="eastAsia"/>
          <w:b/>
          <w:sz w:val="22"/>
          <w:szCs w:val="22"/>
        </w:rPr>
        <w:t xml:space="preserve"> 한국 시각으로 9시 46분에 나왔다. 여기서 트럼프는 공식 외교 무대에선 좀처럼 쓰지 </w:t>
      </w:r>
      <w:r w:rsidRPr="00A62109">
        <w:rPr>
          <w:rFonts w:asciiTheme="minorHAnsi" w:eastAsiaTheme="minorHAnsi" w:hAnsiTheme="minorHAnsi" w:cs="굴림" w:hint="eastAsia"/>
          <w:b/>
          <w:sz w:val="22"/>
          <w:szCs w:val="22"/>
        </w:rPr>
        <w:lastRenderedPageBreak/>
        <w:t>않는 '</w:t>
      </w:r>
      <w:proofErr w:type="spellStart"/>
      <w:r w:rsidRPr="00A62109">
        <w:rPr>
          <w:rFonts w:asciiTheme="minorHAnsi" w:eastAsiaTheme="minorHAnsi" w:hAnsiTheme="minorHAnsi" w:cs="굴림" w:hint="eastAsia"/>
          <w:b/>
          <w:sz w:val="22"/>
          <w:szCs w:val="22"/>
        </w:rPr>
        <w:t>어피즈먼트</w:t>
      </w:r>
      <w:proofErr w:type="spellEnd"/>
      <w:r w:rsidRPr="00A62109">
        <w:rPr>
          <w:rFonts w:asciiTheme="minorHAnsi" w:eastAsiaTheme="minorHAnsi" w:hAnsiTheme="minorHAnsi" w:cs="굴림" w:hint="eastAsia"/>
          <w:b/>
          <w:sz w:val="22"/>
          <w:szCs w:val="22"/>
        </w:rPr>
        <w:t>(appeasement·</w:t>
      </w:r>
      <w:proofErr w:type="spellStart"/>
      <w:r w:rsidRPr="00A62109">
        <w:rPr>
          <w:rFonts w:asciiTheme="minorHAnsi" w:eastAsiaTheme="minorHAnsi" w:hAnsiTheme="minorHAnsi" w:cs="굴림" w:hint="eastAsia"/>
          <w:b/>
          <w:sz w:val="22"/>
          <w:szCs w:val="22"/>
        </w:rPr>
        <w:t>유화책</w:t>
      </w:r>
      <w:proofErr w:type="spellEnd"/>
      <w:r w:rsidRPr="00A62109">
        <w:rPr>
          <w:rFonts w:asciiTheme="minorHAnsi" w:eastAsiaTheme="minorHAnsi" w:hAnsiTheme="minorHAnsi" w:cs="굴림" w:hint="eastAsia"/>
          <w:b/>
          <w:sz w:val="22"/>
          <w:szCs w:val="22"/>
        </w:rPr>
        <w:t>)'라는 말로 문재인 정부의 대북 정책을 비판했다.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외교사(</w:t>
      </w:r>
      <w:r w:rsidRPr="00A62109">
        <w:rPr>
          <w:rFonts w:ascii="바탕" w:eastAsia="바탕" w:hAnsi="바탕" w:cs="바탕" w:hint="eastAsia"/>
          <w:b/>
          <w:sz w:val="22"/>
          <w:szCs w:val="22"/>
        </w:rPr>
        <w:t>史</w:t>
      </w:r>
      <w:r w:rsidRPr="00A62109">
        <w:rPr>
          <w:rFonts w:asciiTheme="minorHAnsi" w:eastAsiaTheme="minorHAnsi" w:hAnsiTheme="minorHAnsi" w:cs="굴림" w:hint="eastAsia"/>
          <w:b/>
          <w:sz w:val="22"/>
          <w:szCs w:val="22"/>
        </w:rPr>
        <w:t xml:space="preserve">)에서 </w:t>
      </w:r>
      <w:proofErr w:type="spellStart"/>
      <w:r w:rsidRPr="00A62109">
        <w:rPr>
          <w:rFonts w:asciiTheme="minorHAnsi" w:eastAsiaTheme="minorHAnsi" w:hAnsiTheme="minorHAnsi" w:cs="굴림" w:hint="eastAsia"/>
          <w:b/>
          <w:sz w:val="22"/>
          <w:szCs w:val="22"/>
        </w:rPr>
        <w:t>어피즈먼트의</w:t>
      </w:r>
      <w:proofErr w:type="spellEnd"/>
      <w:r w:rsidRPr="00A62109">
        <w:rPr>
          <w:rFonts w:asciiTheme="minorHAnsi" w:eastAsiaTheme="minorHAnsi" w:hAnsiTheme="minorHAnsi" w:cs="굴림" w:hint="eastAsia"/>
          <w:b/>
          <w:sz w:val="22"/>
          <w:szCs w:val="22"/>
        </w:rPr>
        <w:t xml:space="preserve"> 동의어처럼 등장하는 인물이 영국의 </w:t>
      </w:r>
      <w:proofErr w:type="spellStart"/>
      <w:r w:rsidRPr="00A62109">
        <w:rPr>
          <w:rFonts w:asciiTheme="minorHAnsi" w:eastAsiaTheme="minorHAnsi" w:hAnsiTheme="minorHAnsi" w:cs="굴림" w:hint="eastAsia"/>
          <w:b/>
          <w:sz w:val="22"/>
          <w:szCs w:val="22"/>
        </w:rPr>
        <w:t>네빌</w:t>
      </w:r>
      <w:proofErr w:type="spellEnd"/>
      <w:r w:rsidRPr="00A62109">
        <w:rPr>
          <w:rFonts w:asciiTheme="minorHAnsi" w:eastAsiaTheme="minorHAnsi" w:hAnsiTheme="minorHAnsi" w:cs="굴림" w:hint="eastAsia"/>
          <w:b/>
          <w:sz w:val="22"/>
          <w:szCs w:val="22"/>
        </w:rPr>
        <w:t xml:space="preserve"> </w:t>
      </w:r>
      <w:proofErr w:type="spellStart"/>
      <w:r w:rsidRPr="00A62109">
        <w:rPr>
          <w:rFonts w:asciiTheme="minorHAnsi" w:eastAsiaTheme="minorHAnsi" w:hAnsiTheme="minorHAnsi" w:cs="굴림" w:hint="eastAsia"/>
          <w:b/>
          <w:sz w:val="22"/>
          <w:szCs w:val="22"/>
        </w:rPr>
        <w:t>체임벌린</w:t>
      </w:r>
      <w:proofErr w:type="spellEnd"/>
      <w:r w:rsidRPr="00A62109">
        <w:rPr>
          <w:rFonts w:asciiTheme="minorHAnsi" w:eastAsiaTheme="minorHAnsi" w:hAnsiTheme="minorHAnsi" w:cs="굴림" w:hint="eastAsia"/>
          <w:b/>
          <w:sz w:val="22"/>
          <w:szCs w:val="22"/>
        </w:rPr>
        <w:t xml:space="preserve"> 전(</w:t>
      </w:r>
      <w:r w:rsidRPr="00A62109">
        <w:rPr>
          <w:rFonts w:ascii="바탕" w:eastAsia="바탕" w:hAnsi="바탕" w:cs="바탕" w:hint="eastAsia"/>
          <w:b/>
          <w:sz w:val="22"/>
          <w:szCs w:val="22"/>
        </w:rPr>
        <w:t>前</w:t>
      </w:r>
      <w:r w:rsidRPr="00A62109">
        <w:rPr>
          <w:rFonts w:asciiTheme="minorHAnsi" w:eastAsiaTheme="minorHAnsi" w:hAnsiTheme="minorHAnsi" w:cs="굴림" w:hint="eastAsia"/>
          <w:b/>
          <w:sz w:val="22"/>
          <w:szCs w:val="22"/>
        </w:rPr>
        <w:t xml:space="preserve">) 총리다. 그는 '히틀러의 독일'에 타협·양보·협상으로 일관하다 2차 대전의 참화를 부른 인물로 기록돼 있다. 이런 부정적 배경 때문에 외교에서 </w:t>
      </w:r>
      <w:proofErr w:type="spellStart"/>
      <w:r w:rsidRPr="00A62109">
        <w:rPr>
          <w:rFonts w:asciiTheme="minorHAnsi" w:eastAsiaTheme="minorHAnsi" w:hAnsiTheme="minorHAnsi" w:cs="굴림" w:hint="eastAsia"/>
          <w:b/>
          <w:sz w:val="22"/>
          <w:szCs w:val="22"/>
        </w:rPr>
        <w:t>기피어</w:t>
      </w:r>
      <w:proofErr w:type="spellEnd"/>
      <w:r w:rsidRPr="00A62109">
        <w:rPr>
          <w:rFonts w:asciiTheme="minorHAnsi" w:eastAsiaTheme="minorHAnsi" w:hAnsiTheme="minorHAnsi" w:cs="굴림" w:hint="eastAsia"/>
          <w:b/>
          <w:sz w:val="22"/>
          <w:szCs w:val="22"/>
        </w:rPr>
        <w:t>(</w:t>
      </w:r>
      <w:r w:rsidRPr="00A62109">
        <w:rPr>
          <w:rFonts w:ascii="바탕" w:eastAsia="바탕" w:hAnsi="바탕" w:cs="바탕" w:hint="eastAsia"/>
          <w:b/>
          <w:sz w:val="22"/>
          <w:szCs w:val="22"/>
        </w:rPr>
        <w:t>語</w:t>
      </w:r>
      <w:r w:rsidRPr="00A62109">
        <w:rPr>
          <w:rFonts w:asciiTheme="minorHAnsi" w:eastAsiaTheme="minorHAnsi" w:hAnsiTheme="minorHAnsi" w:cs="굴림" w:hint="eastAsia"/>
          <w:b/>
          <w:sz w:val="22"/>
          <w:szCs w:val="22"/>
        </w:rPr>
        <w:t xml:space="preserve">)가 된 것이 유화정책이다. 언론과 정치권이 김대중·노무현 대통령의 햇볕정책을 '대북 </w:t>
      </w:r>
      <w:proofErr w:type="spellStart"/>
      <w:r w:rsidRPr="00A62109">
        <w:rPr>
          <w:rFonts w:asciiTheme="minorHAnsi" w:eastAsiaTheme="minorHAnsi" w:hAnsiTheme="minorHAnsi" w:cs="굴림" w:hint="eastAsia"/>
          <w:b/>
          <w:sz w:val="22"/>
          <w:szCs w:val="22"/>
        </w:rPr>
        <w:t>유화책</w:t>
      </w:r>
      <w:proofErr w:type="spellEnd"/>
      <w:r w:rsidRPr="00A62109">
        <w:rPr>
          <w:rFonts w:asciiTheme="minorHAnsi" w:eastAsiaTheme="minorHAnsi" w:hAnsiTheme="minorHAnsi" w:cs="굴림" w:hint="eastAsia"/>
          <w:b/>
          <w:sz w:val="22"/>
          <w:szCs w:val="22"/>
        </w:rPr>
        <w:t>'이라고 비판해도 한·미 정상 간 대화나 공식 외교 채널에서 이 말이 등장한 적은 없었다.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 xml:space="preserve">한 전직 고위 외교관은 "2000년대 초 </w:t>
      </w:r>
      <w:proofErr w:type="spellStart"/>
      <w:r w:rsidRPr="00A62109">
        <w:rPr>
          <w:rFonts w:asciiTheme="minorHAnsi" w:eastAsiaTheme="minorHAnsi" w:hAnsiTheme="minorHAnsi" w:cs="굴림" w:hint="eastAsia"/>
          <w:b/>
          <w:sz w:val="22"/>
          <w:szCs w:val="22"/>
        </w:rPr>
        <w:t>부시</w:t>
      </w:r>
      <w:proofErr w:type="spellEnd"/>
      <w:r w:rsidRPr="00A62109">
        <w:rPr>
          <w:rFonts w:asciiTheme="minorHAnsi" w:eastAsiaTheme="minorHAnsi" w:hAnsiTheme="minorHAnsi" w:cs="굴림" w:hint="eastAsia"/>
          <w:b/>
          <w:sz w:val="22"/>
          <w:szCs w:val="22"/>
        </w:rPr>
        <w:t xml:space="preserve"> 당시 미국 대통령은 한·미 정상회담에서 김대중 대통령이 '북한 김정일은 대화가 가능한 합리적 인물'이라는 점을 거듭 강조하자 '그런 리더가 왜 국민을 굶주리게 하고 탄압하느냐'는 </w:t>
      </w:r>
      <w:proofErr w:type="spellStart"/>
      <w:r w:rsidRPr="00A62109">
        <w:rPr>
          <w:rFonts w:asciiTheme="minorHAnsi" w:eastAsiaTheme="minorHAnsi" w:hAnsiTheme="minorHAnsi" w:cs="굴림" w:hint="eastAsia"/>
          <w:b/>
          <w:sz w:val="22"/>
          <w:szCs w:val="22"/>
        </w:rPr>
        <w:t>조크로</w:t>
      </w:r>
      <w:proofErr w:type="spellEnd"/>
      <w:r w:rsidRPr="00A62109">
        <w:rPr>
          <w:rFonts w:asciiTheme="minorHAnsi" w:eastAsiaTheme="minorHAnsi" w:hAnsiTheme="minorHAnsi" w:cs="굴림" w:hint="eastAsia"/>
          <w:b/>
          <w:sz w:val="22"/>
          <w:szCs w:val="22"/>
        </w:rPr>
        <w:t xml:space="preserve"> 받아넘긴 일은 있었지만 대놓고 한국 정부의 대북 정책을 유화정책이라고 못박은 것은 처음 같다"고 했다. 그는 "한국 정부에 '공개 모욕'을 준 것인데 그간 트럼프 대통령이 문 대통령에게 느껴온 답답함을 드러낸 것으로 봐야 한다"고 했다. 미·일이 '군사적 옵션'을 거론하면서 대북 압박을 높여갈 때 문 대통령이 '전쟁만은 안 된다'는 등의 발언으로 </w:t>
      </w:r>
      <w:proofErr w:type="spellStart"/>
      <w:r w:rsidRPr="00A62109">
        <w:rPr>
          <w:rFonts w:asciiTheme="minorHAnsi" w:eastAsiaTheme="minorHAnsi" w:hAnsiTheme="minorHAnsi" w:cs="굴림" w:hint="eastAsia"/>
          <w:b/>
          <w:sz w:val="22"/>
          <w:szCs w:val="22"/>
        </w:rPr>
        <w:t>엇박자를</w:t>
      </w:r>
      <w:proofErr w:type="spellEnd"/>
      <w:r w:rsidRPr="00A62109">
        <w:rPr>
          <w:rFonts w:asciiTheme="minorHAnsi" w:eastAsiaTheme="minorHAnsi" w:hAnsiTheme="minorHAnsi" w:cs="굴림" w:hint="eastAsia"/>
          <w:b/>
          <w:sz w:val="22"/>
          <w:szCs w:val="22"/>
        </w:rPr>
        <w:t xml:space="preserve"> 놓은 것이 </w:t>
      </w:r>
      <w:proofErr w:type="spellStart"/>
      <w:r w:rsidRPr="00A62109">
        <w:rPr>
          <w:rFonts w:asciiTheme="minorHAnsi" w:eastAsiaTheme="minorHAnsi" w:hAnsiTheme="minorHAnsi" w:cs="굴림" w:hint="eastAsia"/>
          <w:b/>
          <w:sz w:val="22"/>
          <w:szCs w:val="22"/>
        </w:rPr>
        <w:t>북핵</w:t>
      </w:r>
      <w:proofErr w:type="spellEnd"/>
      <w:r w:rsidRPr="00A62109">
        <w:rPr>
          <w:rFonts w:asciiTheme="minorHAnsi" w:eastAsiaTheme="minorHAnsi" w:hAnsiTheme="minorHAnsi" w:cs="굴림" w:hint="eastAsia"/>
          <w:b/>
          <w:sz w:val="22"/>
          <w:szCs w:val="22"/>
        </w:rPr>
        <w:t xml:space="preserve"> 사태를 키웠다는 트럼프의 불만이 담겨 있다는 것이다.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미국 언론들도 이 발언을 계기로 일제히 한·미 동맹의 이상 기류를 대서특필했다. '트럼프는 왜 북 핵실험 후 한국을 가장 강하게 비난했는가'(</w:t>
      </w:r>
      <w:proofErr w:type="spellStart"/>
      <w:r w:rsidRPr="00A62109">
        <w:rPr>
          <w:rFonts w:asciiTheme="minorHAnsi" w:eastAsiaTheme="minorHAnsi" w:hAnsiTheme="minorHAnsi" w:cs="굴림" w:hint="eastAsia"/>
          <w:b/>
          <w:sz w:val="22"/>
          <w:szCs w:val="22"/>
        </w:rPr>
        <w:t>뉴욕타임스</w:t>
      </w:r>
      <w:proofErr w:type="spellEnd"/>
      <w:r w:rsidRPr="00A62109">
        <w:rPr>
          <w:rFonts w:asciiTheme="minorHAnsi" w:eastAsiaTheme="minorHAnsi" w:hAnsiTheme="minorHAnsi" w:cs="굴림" w:hint="eastAsia"/>
          <w:b/>
          <w:sz w:val="22"/>
          <w:szCs w:val="22"/>
        </w:rPr>
        <w:t>), '북한이 핵 근육을 과시했는데 미국은 한국과 싸우기를 택했다'(</w:t>
      </w:r>
      <w:proofErr w:type="spellStart"/>
      <w:r w:rsidRPr="00A62109">
        <w:rPr>
          <w:rFonts w:asciiTheme="minorHAnsi" w:eastAsiaTheme="minorHAnsi" w:hAnsiTheme="minorHAnsi" w:cs="굴림" w:hint="eastAsia"/>
          <w:b/>
          <w:sz w:val="22"/>
          <w:szCs w:val="22"/>
        </w:rPr>
        <w:t>월스트리트저널</w:t>
      </w:r>
      <w:proofErr w:type="spellEnd"/>
      <w:r w:rsidRPr="00A62109">
        <w:rPr>
          <w:rFonts w:asciiTheme="minorHAnsi" w:eastAsiaTheme="minorHAnsi" w:hAnsiTheme="minorHAnsi" w:cs="굴림" w:hint="eastAsia"/>
          <w:b/>
          <w:sz w:val="22"/>
          <w:szCs w:val="22"/>
        </w:rPr>
        <w:t>), '트럼프가 서울을 꾸짖다(scold)'(워싱턴포스트) 같은 기사가 줄을 이었다.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 xml:space="preserve">반면 </w:t>
      </w:r>
      <w:proofErr w:type="spellStart"/>
      <w:r w:rsidRPr="00A62109">
        <w:rPr>
          <w:rFonts w:asciiTheme="minorHAnsi" w:eastAsiaTheme="minorHAnsi" w:hAnsiTheme="minorHAnsi" w:cs="굴림" w:hint="eastAsia"/>
          <w:b/>
          <w:sz w:val="22"/>
          <w:szCs w:val="22"/>
        </w:rPr>
        <w:t>아베</w:t>
      </w:r>
      <w:proofErr w:type="spellEnd"/>
      <w:r w:rsidRPr="00A62109">
        <w:rPr>
          <w:rFonts w:asciiTheme="minorHAnsi" w:eastAsiaTheme="minorHAnsi" w:hAnsiTheme="minorHAnsi" w:cs="굴림" w:hint="eastAsia"/>
          <w:b/>
          <w:sz w:val="22"/>
          <w:szCs w:val="22"/>
        </w:rPr>
        <w:t xml:space="preserve"> 일본 총리는 트럼프 대통령과 요즘 말로 '</w:t>
      </w:r>
      <w:proofErr w:type="spellStart"/>
      <w:r w:rsidRPr="00A62109">
        <w:rPr>
          <w:rFonts w:asciiTheme="minorHAnsi" w:eastAsiaTheme="minorHAnsi" w:hAnsiTheme="minorHAnsi" w:cs="굴림" w:hint="eastAsia"/>
          <w:b/>
          <w:sz w:val="22"/>
          <w:szCs w:val="22"/>
        </w:rPr>
        <w:t>브로맨스</w:t>
      </w:r>
      <w:proofErr w:type="spellEnd"/>
      <w:r w:rsidRPr="00A62109">
        <w:rPr>
          <w:rFonts w:asciiTheme="minorHAnsi" w:eastAsiaTheme="minorHAnsi" w:hAnsiTheme="minorHAnsi" w:cs="굴림" w:hint="eastAsia"/>
          <w:b/>
          <w:sz w:val="22"/>
          <w:szCs w:val="22"/>
        </w:rPr>
        <w:t>(</w:t>
      </w:r>
      <w:proofErr w:type="spellStart"/>
      <w:r w:rsidRPr="00A62109">
        <w:rPr>
          <w:rFonts w:asciiTheme="minorHAnsi" w:eastAsiaTheme="minorHAnsi" w:hAnsiTheme="minorHAnsi" w:cs="굴림" w:hint="eastAsia"/>
          <w:b/>
          <w:sz w:val="22"/>
          <w:szCs w:val="22"/>
        </w:rPr>
        <w:t>bromance</w:t>
      </w:r>
      <w:proofErr w:type="spellEnd"/>
      <w:r w:rsidRPr="00A62109">
        <w:rPr>
          <w:rFonts w:asciiTheme="minorHAnsi" w:eastAsiaTheme="minorHAnsi" w:hAnsiTheme="minorHAnsi" w:cs="굴림" w:hint="eastAsia"/>
          <w:b/>
          <w:sz w:val="22"/>
          <w:szCs w:val="22"/>
        </w:rPr>
        <w:t>·남성 간의 애틋한 관계)'에 가까운 우의를 과시하고 있다. 북이 미사일을 쏘거나 핵실험을 했을 때 트럼프가 가장 먼저 찾는 동북아의 동맹국은 일본이다. 북이 6차 핵실험을 한 당일만 해도 두 정상은 두 차례 전화 회담을 가졌다. 문 대통령이 트럼프와 통화한 것은 북 핵실험으로부터 하루(정확히는 34시간 16분)가 지난 뒤였다. 앞선 다섯 차례 북 핵실험 때는 당일 또는 24시간 이내에 한·미 정상 간 전화 회담이 이뤄졌다.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청와대는 트럼프 대통령과 통화한 횟수나 시기를 놓고 일본과 비교하는 언론 보도에 상당히 짜증이 난 눈치다. 청와대 관계자는 이런 보도 자체를 '과거에 사로잡힌 발상'이라고 했다. 트럼프와 언제, 몇 번 통화했느냐가 동맹의 척도가 될 수는 없다는 논리다. 그러나 이런 청와대의 항변이 한·미 정상 사이의 불협화음을 가리기에는 역부족이다.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lastRenderedPageBreak/>
        <w:t xml:space="preserve">북이 지난달 29일 </w:t>
      </w:r>
      <w:proofErr w:type="spellStart"/>
      <w:r w:rsidRPr="00A62109">
        <w:rPr>
          <w:rFonts w:asciiTheme="minorHAnsi" w:eastAsiaTheme="minorHAnsi" w:hAnsiTheme="minorHAnsi" w:cs="굴림" w:hint="eastAsia"/>
          <w:b/>
          <w:sz w:val="22"/>
          <w:szCs w:val="22"/>
        </w:rPr>
        <w:t>중거리급</w:t>
      </w:r>
      <w:proofErr w:type="spellEnd"/>
      <w:r w:rsidRPr="00A62109">
        <w:rPr>
          <w:rFonts w:asciiTheme="minorHAnsi" w:eastAsiaTheme="minorHAnsi" w:hAnsiTheme="minorHAnsi" w:cs="굴림" w:hint="eastAsia"/>
          <w:b/>
          <w:sz w:val="22"/>
          <w:szCs w:val="22"/>
        </w:rPr>
        <w:t xml:space="preserve"> 탄도미사일(IRBM)을 쐈을 때도 트럼프 대통령은 당일과 다음 날 연거푸 </w:t>
      </w:r>
      <w:proofErr w:type="spellStart"/>
      <w:r w:rsidRPr="00A62109">
        <w:rPr>
          <w:rFonts w:asciiTheme="minorHAnsi" w:eastAsiaTheme="minorHAnsi" w:hAnsiTheme="minorHAnsi" w:cs="굴림" w:hint="eastAsia"/>
          <w:b/>
          <w:sz w:val="22"/>
          <w:szCs w:val="22"/>
        </w:rPr>
        <w:t>아베</w:t>
      </w:r>
      <w:proofErr w:type="spellEnd"/>
      <w:r w:rsidRPr="00A62109">
        <w:rPr>
          <w:rFonts w:asciiTheme="minorHAnsi" w:eastAsiaTheme="minorHAnsi" w:hAnsiTheme="minorHAnsi" w:cs="굴림" w:hint="eastAsia"/>
          <w:b/>
          <w:sz w:val="22"/>
          <w:szCs w:val="22"/>
        </w:rPr>
        <w:t xml:space="preserve"> 총리와 통화하고 대책을 논의했다. 당시 북 미사일은 500여㎞ 고도에서 일본 홋카이도 상공을 통과했다는 게 전문가들의 평가다. 그러나 서울로부터 불과 60여㎞ 떨어진 곳에 있는 북의 </w:t>
      </w:r>
      <w:proofErr w:type="spellStart"/>
      <w:r w:rsidRPr="00A62109">
        <w:rPr>
          <w:rFonts w:asciiTheme="minorHAnsi" w:eastAsiaTheme="minorHAnsi" w:hAnsiTheme="minorHAnsi" w:cs="굴림" w:hint="eastAsia"/>
          <w:b/>
          <w:sz w:val="22"/>
          <w:szCs w:val="22"/>
        </w:rPr>
        <w:t>장사정포</w:t>
      </w:r>
      <w:proofErr w:type="spellEnd"/>
      <w:r w:rsidRPr="00A62109">
        <w:rPr>
          <w:rFonts w:asciiTheme="minorHAnsi" w:eastAsiaTheme="minorHAnsi" w:hAnsiTheme="minorHAnsi" w:cs="굴림" w:hint="eastAsia"/>
          <w:b/>
          <w:sz w:val="22"/>
          <w:szCs w:val="22"/>
        </w:rPr>
        <w:t xml:space="preserve"> 1300여 문이 대한민국의 심장부를 겨냥하고 있다. 북의 핵·미사일 위협에 가장 직접적으로 노출돼 있는 것도 대한민국이다. 그런데도 한·미 정상 간 전화 회담은 북이 미사일을 쏜 지 사흘 뒤에나 이뤄졌다. 그 통화로부터 이틀 뒤 북이 여섯 번째 핵실험을 하자 트럼프 대통령은 </w:t>
      </w:r>
      <w:proofErr w:type="spellStart"/>
      <w:r w:rsidRPr="00A62109">
        <w:rPr>
          <w:rFonts w:asciiTheme="minorHAnsi" w:eastAsiaTheme="minorHAnsi" w:hAnsiTheme="minorHAnsi" w:cs="굴림" w:hint="eastAsia"/>
          <w:b/>
          <w:sz w:val="22"/>
          <w:szCs w:val="22"/>
        </w:rPr>
        <w:t>트위터에</w:t>
      </w:r>
      <w:proofErr w:type="spellEnd"/>
      <w:r w:rsidRPr="00A62109">
        <w:rPr>
          <w:rFonts w:asciiTheme="minorHAnsi" w:eastAsiaTheme="minorHAnsi" w:hAnsiTheme="minorHAnsi" w:cs="굴림" w:hint="eastAsia"/>
          <w:b/>
          <w:sz w:val="22"/>
          <w:szCs w:val="22"/>
        </w:rPr>
        <w:t xml:space="preserve"> 한국의 대북 접근을 '</w:t>
      </w:r>
      <w:proofErr w:type="spellStart"/>
      <w:r w:rsidRPr="00A62109">
        <w:rPr>
          <w:rFonts w:asciiTheme="minorHAnsi" w:eastAsiaTheme="minorHAnsi" w:hAnsiTheme="minorHAnsi" w:cs="굴림" w:hint="eastAsia"/>
          <w:b/>
          <w:sz w:val="22"/>
          <w:szCs w:val="22"/>
        </w:rPr>
        <w:t>유화책</w:t>
      </w:r>
      <w:proofErr w:type="spellEnd"/>
      <w:r w:rsidRPr="00A62109">
        <w:rPr>
          <w:rFonts w:asciiTheme="minorHAnsi" w:eastAsiaTheme="minorHAnsi" w:hAnsiTheme="minorHAnsi" w:cs="굴림" w:hint="eastAsia"/>
          <w:b/>
          <w:sz w:val="22"/>
          <w:szCs w:val="22"/>
        </w:rPr>
        <w:t>'이라고 맹비난했다. 이것이 지금 한·미 동맹의 실상이다.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 xml:space="preserve">요즘 한국 외교관들에게 </w:t>
      </w:r>
      <w:proofErr w:type="spellStart"/>
      <w:r w:rsidRPr="00A62109">
        <w:rPr>
          <w:rFonts w:asciiTheme="minorHAnsi" w:eastAsiaTheme="minorHAnsi" w:hAnsiTheme="minorHAnsi" w:cs="굴림" w:hint="eastAsia"/>
          <w:b/>
          <w:sz w:val="22"/>
          <w:szCs w:val="22"/>
        </w:rPr>
        <w:t>아베</w:t>
      </w:r>
      <w:proofErr w:type="spellEnd"/>
      <w:r w:rsidRPr="00A62109">
        <w:rPr>
          <w:rFonts w:asciiTheme="minorHAnsi" w:eastAsiaTheme="minorHAnsi" w:hAnsiTheme="minorHAnsi" w:cs="굴림" w:hint="eastAsia"/>
          <w:b/>
          <w:sz w:val="22"/>
          <w:szCs w:val="22"/>
        </w:rPr>
        <w:t xml:space="preserve"> 총리는 얄미우면서도 부러운 존재다. 전 세계가 쩔쩔매는 트럼프 대통령을 솜씨 있게 다루고 있는 것처럼 보이기 때문이다. 트럼프는 취임 직후 그간 미국이 일본과 함께 추진해 온 TPP(환태평양경제동반자협정)를 파기하는 것으로 </w:t>
      </w:r>
      <w:proofErr w:type="spellStart"/>
      <w:r w:rsidRPr="00A62109">
        <w:rPr>
          <w:rFonts w:asciiTheme="minorHAnsi" w:eastAsiaTheme="minorHAnsi" w:hAnsiTheme="minorHAnsi" w:cs="굴림" w:hint="eastAsia"/>
          <w:b/>
          <w:sz w:val="22"/>
          <w:szCs w:val="22"/>
        </w:rPr>
        <w:t>아베</w:t>
      </w:r>
      <w:proofErr w:type="spellEnd"/>
      <w:r w:rsidRPr="00A62109">
        <w:rPr>
          <w:rFonts w:asciiTheme="minorHAnsi" w:eastAsiaTheme="minorHAnsi" w:hAnsiTheme="minorHAnsi" w:cs="굴림" w:hint="eastAsia"/>
          <w:b/>
          <w:sz w:val="22"/>
          <w:szCs w:val="22"/>
        </w:rPr>
        <w:t xml:space="preserve"> 정권을 궁지에 몰아넣었다. 그런 위기를 딛고 </w:t>
      </w:r>
      <w:proofErr w:type="spellStart"/>
      <w:r w:rsidRPr="00A62109">
        <w:rPr>
          <w:rFonts w:asciiTheme="minorHAnsi" w:eastAsiaTheme="minorHAnsi" w:hAnsiTheme="minorHAnsi" w:cs="굴림" w:hint="eastAsia"/>
          <w:b/>
          <w:sz w:val="22"/>
          <w:szCs w:val="22"/>
        </w:rPr>
        <w:t>반년여</w:t>
      </w:r>
      <w:proofErr w:type="spellEnd"/>
      <w:r w:rsidRPr="00A62109">
        <w:rPr>
          <w:rFonts w:asciiTheme="minorHAnsi" w:eastAsiaTheme="minorHAnsi" w:hAnsiTheme="minorHAnsi" w:cs="굴림" w:hint="eastAsia"/>
          <w:b/>
          <w:sz w:val="22"/>
          <w:szCs w:val="22"/>
        </w:rPr>
        <w:t xml:space="preserve"> 만에 최상의 동맹 관계를 다시 만들어낸 게 </w:t>
      </w:r>
      <w:proofErr w:type="spellStart"/>
      <w:r w:rsidRPr="00A62109">
        <w:rPr>
          <w:rFonts w:asciiTheme="minorHAnsi" w:eastAsiaTheme="minorHAnsi" w:hAnsiTheme="minorHAnsi" w:cs="굴림" w:hint="eastAsia"/>
          <w:b/>
          <w:sz w:val="22"/>
          <w:szCs w:val="22"/>
        </w:rPr>
        <w:t>아베</w:t>
      </w:r>
      <w:proofErr w:type="spellEnd"/>
      <w:r w:rsidRPr="00A62109">
        <w:rPr>
          <w:rFonts w:asciiTheme="minorHAnsi" w:eastAsiaTheme="minorHAnsi" w:hAnsiTheme="minorHAnsi" w:cs="굴림" w:hint="eastAsia"/>
          <w:b/>
          <w:sz w:val="22"/>
          <w:szCs w:val="22"/>
        </w:rPr>
        <w:t xml:space="preserve"> 총리다. 일본의 저력이고 </w:t>
      </w:r>
      <w:proofErr w:type="spellStart"/>
      <w:r w:rsidRPr="00A62109">
        <w:rPr>
          <w:rFonts w:asciiTheme="minorHAnsi" w:eastAsiaTheme="minorHAnsi" w:hAnsiTheme="minorHAnsi" w:cs="굴림" w:hint="eastAsia"/>
          <w:b/>
          <w:sz w:val="22"/>
          <w:szCs w:val="22"/>
        </w:rPr>
        <w:t>아베의</w:t>
      </w:r>
      <w:proofErr w:type="spellEnd"/>
      <w:r w:rsidRPr="00A62109">
        <w:rPr>
          <w:rFonts w:asciiTheme="minorHAnsi" w:eastAsiaTheme="minorHAnsi" w:hAnsiTheme="minorHAnsi" w:cs="굴림" w:hint="eastAsia"/>
          <w:b/>
          <w:sz w:val="22"/>
          <w:szCs w:val="22"/>
        </w:rPr>
        <w:t xml:space="preserve"> 리더십이다.</w:t>
      </w:r>
      <w:r w:rsidRPr="00A62109">
        <w:rPr>
          <w:rFonts w:asciiTheme="minorHAnsi" w:eastAsiaTheme="minorHAnsi" w:hAnsiTheme="minorHAnsi" w:cs="굴림" w:hint="eastAsia"/>
          <w:b/>
          <w:sz w:val="22"/>
          <w:szCs w:val="22"/>
        </w:rPr>
        <w:br/>
      </w:r>
      <w:r w:rsidRPr="00A62109">
        <w:rPr>
          <w:rFonts w:asciiTheme="minorHAnsi" w:eastAsiaTheme="minorHAnsi" w:hAnsiTheme="minorHAnsi" w:cs="굴림" w:hint="eastAsia"/>
          <w:b/>
          <w:sz w:val="22"/>
          <w:szCs w:val="22"/>
        </w:rPr>
        <w:br/>
        <w:t xml:space="preserve">북의 핵·미사일 위협을 일거에 해결할 수 있는 손쉬운 해법은 없다. 그런 방법이 있었다면 </w:t>
      </w:r>
      <w:proofErr w:type="spellStart"/>
      <w:r w:rsidRPr="00A62109">
        <w:rPr>
          <w:rFonts w:asciiTheme="minorHAnsi" w:eastAsiaTheme="minorHAnsi" w:hAnsiTheme="minorHAnsi" w:cs="굴림" w:hint="eastAsia"/>
          <w:b/>
          <w:sz w:val="22"/>
          <w:szCs w:val="22"/>
        </w:rPr>
        <w:t>북핵</w:t>
      </w:r>
      <w:proofErr w:type="spellEnd"/>
      <w:r w:rsidRPr="00A62109">
        <w:rPr>
          <w:rFonts w:asciiTheme="minorHAnsi" w:eastAsiaTheme="minorHAnsi" w:hAnsiTheme="minorHAnsi" w:cs="굴림" w:hint="eastAsia"/>
          <w:b/>
          <w:sz w:val="22"/>
          <w:szCs w:val="22"/>
        </w:rPr>
        <w:t xml:space="preserve"> 위기는 진작에 마무리됐을 것이다. 북한 위협의 궁극적 해결이라는 긴 여정의 출발은 한반도 주변 강국들이 같은 목적을 갖고 함께 움직여 나가도록 만드는 외교의 복원에서 시작돼야 한다. 미국의 홀대, 중국의 구박, 일본과 갈등을 자초하는 외교로는 미래를 기약할 수 없다. 문 대통령은 외교·안보 진용과 구상, 전략을 새로 짜야 한다.</w:t>
      </w:r>
    </w:p>
    <w:p w:rsidR="00A62109" w:rsidRDefault="00A62109" w:rsidP="00A62109">
      <w:pPr>
        <w:spacing w:before="100" w:beforeAutospacing="1" w:after="100" w:afterAutospacing="1"/>
        <w:jc w:val="left"/>
        <w:rPr>
          <w:rFonts w:asciiTheme="minorHAnsi" w:eastAsiaTheme="minorHAnsi" w:hAnsiTheme="minorHAnsi" w:cs="굴림" w:hint="eastAsia"/>
          <w:b/>
          <w:sz w:val="22"/>
          <w:szCs w:val="22"/>
        </w:rPr>
      </w:pPr>
      <w:r w:rsidRPr="00A62109">
        <w:rPr>
          <w:rFonts w:asciiTheme="minorHAnsi" w:eastAsiaTheme="minorHAnsi" w:hAnsiTheme="minorHAnsi" w:cs="굴림" w:hint="eastAsia"/>
          <w:b/>
          <w:sz w:val="22"/>
          <w:szCs w:val="22"/>
        </w:rPr>
        <w:t>Copyright ⓒ 조선일보 &amp; Chosun.com</w:t>
      </w:r>
    </w:p>
    <w:p w:rsidR="00E07189" w:rsidRPr="00E07189" w:rsidRDefault="00534D7B" w:rsidP="00E07189">
      <w:pPr>
        <w:shd w:val="clear" w:color="auto" w:fill="FFFFFF"/>
        <w:spacing w:before="100" w:beforeAutospacing="1" w:after="100" w:afterAutospacing="1"/>
        <w:jc w:val="left"/>
        <w:outlineLvl w:val="0"/>
        <w:rPr>
          <w:rFonts w:ascii="HY견고딕" w:eastAsia="HY견고딕" w:hAnsi="돋움" w:cs="굴림" w:hint="eastAsia"/>
          <w:b/>
          <w:bCs/>
          <w:kern w:val="36"/>
          <w:sz w:val="36"/>
          <w:szCs w:val="48"/>
        </w:rPr>
      </w:pPr>
      <w:r>
        <w:rPr>
          <w:rFonts w:ascii="HY견고딕" w:eastAsia="HY견고딕" w:hAnsi="돋움" w:cs="굴림" w:hint="eastAsia"/>
          <w:b/>
          <w:bCs/>
          <w:kern w:val="36"/>
          <w:sz w:val="36"/>
          <w:szCs w:val="48"/>
        </w:rPr>
        <w:t xml:space="preserve">30. </w:t>
      </w:r>
      <w:r w:rsidR="00E07189" w:rsidRPr="00E07189">
        <w:rPr>
          <w:rFonts w:ascii="HY견고딕" w:eastAsia="HY견고딕" w:hAnsi="돋움" w:cs="굴림" w:hint="eastAsia"/>
          <w:b/>
          <w:bCs/>
          <w:kern w:val="36"/>
          <w:sz w:val="36"/>
          <w:szCs w:val="48"/>
        </w:rPr>
        <w:t xml:space="preserve">"트럼프, 對北 </w:t>
      </w:r>
      <w:proofErr w:type="spellStart"/>
      <w:r w:rsidR="00E07189" w:rsidRPr="00E07189">
        <w:rPr>
          <w:rFonts w:ascii="HY견고딕" w:eastAsia="HY견고딕" w:hAnsi="돋움" w:cs="굴림" w:hint="eastAsia"/>
          <w:b/>
          <w:bCs/>
          <w:kern w:val="36"/>
          <w:sz w:val="36"/>
          <w:szCs w:val="48"/>
        </w:rPr>
        <w:t>세컨더리제재시</w:t>
      </w:r>
      <w:proofErr w:type="spellEnd"/>
      <w:r w:rsidR="00E07189" w:rsidRPr="00E07189">
        <w:rPr>
          <w:rFonts w:ascii="HY견고딕" w:eastAsia="HY견고딕" w:hAnsi="돋움" w:cs="굴림" w:hint="eastAsia"/>
          <w:b/>
          <w:bCs/>
          <w:kern w:val="36"/>
          <w:sz w:val="36"/>
          <w:szCs w:val="48"/>
        </w:rPr>
        <w:t xml:space="preserve"> 글로벌경제 종말론적 여파"</w:t>
      </w:r>
    </w:p>
    <w:p w:rsidR="00E07189" w:rsidRPr="00E07189" w:rsidRDefault="00E07189" w:rsidP="00E07189">
      <w:pPr>
        <w:shd w:val="clear" w:color="auto" w:fill="FFFFFF"/>
        <w:jc w:val="left"/>
        <w:rPr>
          <w:rFonts w:ascii="돋움" w:eastAsia="돋움" w:hAnsi="돋움" w:cs="굴림" w:hint="eastAsia"/>
          <w:b/>
          <w:szCs w:val="18"/>
        </w:rPr>
      </w:pPr>
      <w:r w:rsidRPr="00E07189">
        <w:rPr>
          <w:rFonts w:ascii="돋움" w:eastAsia="돋움" w:hAnsi="돋움" w:cs="굴림" w:hint="eastAsia"/>
          <w:b/>
          <w:szCs w:val="18"/>
        </w:rPr>
        <w:t>송고시간 | 2017/09/05 23:36</w:t>
      </w:r>
    </w:p>
    <w:p w:rsidR="00E07189" w:rsidRPr="00E07189" w:rsidRDefault="00E07189" w:rsidP="00E07189">
      <w:pPr>
        <w:shd w:val="clear" w:color="auto" w:fill="FFFFFF"/>
        <w:jc w:val="left"/>
        <w:rPr>
          <w:rFonts w:ascii="돋움" w:eastAsia="돋움" w:hAnsi="돋움" w:cs="굴림" w:hint="eastAsia"/>
          <w:color w:val="555555"/>
          <w:sz w:val="18"/>
          <w:szCs w:val="18"/>
        </w:rPr>
      </w:pPr>
    </w:p>
    <w:p w:rsidR="00E07189" w:rsidRPr="00E07189" w:rsidRDefault="00E07189" w:rsidP="00E07189">
      <w:pPr>
        <w:shd w:val="clear" w:color="auto" w:fill="FFFFFF"/>
        <w:jc w:val="left"/>
        <w:rPr>
          <w:rFonts w:ascii="HY헤드라인M" w:eastAsia="HY헤드라인M" w:hAnsi="돋움" w:cs="굴림" w:hint="eastAsia"/>
          <w:color w:val="555555"/>
          <w:sz w:val="24"/>
          <w:szCs w:val="18"/>
        </w:rPr>
      </w:pPr>
      <w:proofErr w:type="spellStart"/>
      <w:r w:rsidRPr="00E07189">
        <w:rPr>
          <w:rFonts w:ascii="HY헤드라인M" w:eastAsia="HY헤드라인M" w:hAnsi="돋움" w:cs="굴림" w:hint="eastAsia"/>
          <w:b/>
          <w:bCs/>
          <w:color w:val="555555"/>
          <w:sz w:val="24"/>
          <w:szCs w:val="18"/>
        </w:rPr>
        <w:t>허핑턴포스트</w:t>
      </w:r>
      <w:proofErr w:type="spellEnd"/>
      <w:r w:rsidRPr="00E07189">
        <w:rPr>
          <w:rFonts w:ascii="HY헤드라인M" w:eastAsia="HY헤드라인M" w:hAnsi="돋움" w:cs="굴림" w:hint="eastAsia"/>
          <w:b/>
          <w:bCs/>
          <w:color w:val="555555"/>
          <w:sz w:val="24"/>
          <w:szCs w:val="18"/>
        </w:rPr>
        <w:t>, 전문가들 인용해 보도</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t xml:space="preserve">(워싱턴=연합뉴스) 신지홍 특파원 = 북한과 거래하는 어떤 나라와도 모든 무역을 중단하는 방안을 고려 중이라는 </w:t>
      </w:r>
      <w:proofErr w:type="spellStart"/>
      <w:r w:rsidRPr="00E07189">
        <w:rPr>
          <w:rFonts w:asciiTheme="minorHAnsi" w:eastAsiaTheme="minorHAnsi" w:hAnsiTheme="minorHAnsi" w:cs="굴림" w:hint="eastAsia"/>
          <w:b/>
          <w:sz w:val="22"/>
          <w:szCs w:val="18"/>
        </w:rPr>
        <w:t>도널드</w:t>
      </w:r>
      <w:proofErr w:type="spellEnd"/>
      <w:r w:rsidRPr="00E07189">
        <w:rPr>
          <w:rFonts w:asciiTheme="minorHAnsi" w:eastAsiaTheme="minorHAnsi" w:hAnsiTheme="minorHAnsi" w:cs="굴림" w:hint="eastAsia"/>
          <w:b/>
          <w:sz w:val="22"/>
          <w:szCs w:val="18"/>
        </w:rPr>
        <w:t xml:space="preserve"> 트럼프 대통령의 경고가 실행에 옮겨지면 글로벌 경제에 '종말론적' 여파를 미칠 것이라고 온라인매체 </w:t>
      </w:r>
      <w:proofErr w:type="spellStart"/>
      <w:r w:rsidRPr="00E07189">
        <w:rPr>
          <w:rFonts w:asciiTheme="minorHAnsi" w:eastAsiaTheme="minorHAnsi" w:hAnsiTheme="minorHAnsi" w:cs="굴림" w:hint="eastAsia"/>
          <w:b/>
          <w:sz w:val="22"/>
          <w:szCs w:val="18"/>
        </w:rPr>
        <w:t>허핑턴포스트가</w:t>
      </w:r>
      <w:proofErr w:type="spellEnd"/>
      <w:r w:rsidRPr="00E07189">
        <w:rPr>
          <w:rFonts w:asciiTheme="minorHAnsi" w:eastAsiaTheme="minorHAnsi" w:hAnsiTheme="minorHAnsi" w:cs="굴림" w:hint="eastAsia"/>
          <w:b/>
          <w:sz w:val="22"/>
          <w:szCs w:val="18"/>
        </w:rPr>
        <w:t xml:space="preserve"> 전문가들을 인용해 5일(현지시간) 보도했다. </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lastRenderedPageBreak/>
        <w:t>이 매체는 "북한이 최근 가장 강력한 핵실험을 하는 등 도발을 계속되자 트럼프 대통령이 이러한 위협을 내놓았다"</w:t>
      </w:r>
      <w:proofErr w:type="spellStart"/>
      <w:r w:rsidRPr="00E07189">
        <w:rPr>
          <w:rFonts w:asciiTheme="minorHAnsi" w:eastAsiaTheme="minorHAnsi" w:hAnsiTheme="minorHAnsi" w:cs="굴림" w:hint="eastAsia"/>
          <w:b/>
          <w:sz w:val="22"/>
          <w:szCs w:val="18"/>
        </w:rPr>
        <w:t>며</w:t>
      </w:r>
      <w:proofErr w:type="spellEnd"/>
      <w:r w:rsidRPr="00E07189">
        <w:rPr>
          <w:rFonts w:asciiTheme="minorHAnsi" w:eastAsiaTheme="minorHAnsi" w:hAnsiTheme="minorHAnsi" w:cs="굴림" w:hint="eastAsia"/>
          <w:b/>
          <w:sz w:val="22"/>
          <w:szCs w:val="18"/>
        </w:rPr>
        <w:t xml:space="preserve"> "트럼프 대통령이 이 위협을 실행한다면 이는 미국의 가장 큰 교역국과의 무역단절을 의미한다"고 지적했다.</w:t>
      </w:r>
    </w:p>
    <w:p w:rsidR="00E07189" w:rsidRPr="00E07189" w:rsidRDefault="00E07189" w:rsidP="00E07189">
      <w:pPr>
        <w:shd w:val="clear" w:color="auto" w:fill="FFFFFF"/>
        <w:jc w:val="left"/>
        <w:rPr>
          <w:rFonts w:asciiTheme="minorHAnsi" w:eastAsiaTheme="minorHAnsi" w:hAnsiTheme="minorHAnsi" w:cs="굴림" w:hint="eastAsia"/>
          <w:b/>
          <w:sz w:val="22"/>
          <w:szCs w:val="18"/>
        </w:rPr>
      </w:pPr>
      <w:r w:rsidRPr="00E07189">
        <w:rPr>
          <w:rFonts w:asciiTheme="minorHAnsi" w:eastAsiaTheme="minorHAnsi" w:hAnsiTheme="minorHAnsi" w:cs="굴림"/>
          <w:b/>
          <w:noProof/>
          <w:sz w:val="22"/>
          <w:szCs w:val="18"/>
        </w:rPr>
        <w:drawing>
          <wp:inline distT="0" distB="0" distL="0" distR="0" wp14:anchorId="73758F0B" wp14:editId="7FFD9CF1">
            <wp:extent cx="3905250" cy="2047968"/>
            <wp:effectExtent l="0" t="0" r="0" b="9525"/>
            <wp:docPr id="161" name="그림 161" descr="미국-중국 무역전쟁 서막(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미국-중국 무역전쟁 서막(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04605" cy="2047630"/>
                    </a:xfrm>
                    <a:prstGeom prst="rect">
                      <a:avLst/>
                    </a:prstGeom>
                    <a:noFill/>
                    <a:ln>
                      <a:noFill/>
                    </a:ln>
                  </pic:spPr>
                </pic:pic>
              </a:graphicData>
            </a:graphic>
          </wp:inline>
        </w:drawing>
      </w:r>
    </w:p>
    <w:p w:rsidR="00E07189" w:rsidRPr="00E07189" w:rsidRDefault="00E07189" w:rsidP="00E07189">
      <w:pPr>
        <w:shd w:val="clear" w:color="auto" w:fill="FFFFFF"/>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bCs/>
          <w:sz w:val="22"/>
          <w:szCs w:val="18"/>
        </w:rPr>
        <w:t>미국-중국 무역전쟁 서막(PG)</w:t>
      </w:r>
      <w:r w:rsidRPr="00E07189">
        <w:rPr>
          <w:rFonts w:asciiTheme="minorHAnsi" w:eastAsiaTheme="minorHAnsi" w:hAnsiTheme="minorHAnsi" w:cs="굴림" w:hint="eastAsia"/>
          <w:b/>
          <w:sz w:val="22"/>
          <w:szCs w:val="18"/>
        </w:rPr>
        <w:t>[제작 이태호]</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t>중국이 북한 대외교역의 95%를 차지하는 만큼 트럼프 대통령이 이러한 '</w:t>
      </w:r>
      <w:proofErr w:type="spellStart"/>
      <w:r w:rsidRPr="00E07189">
        <w:rPr>
          <w:rFonts w:asciiTheme="minorHAnsi" w:eastAsiaTheme="minorHAnsi" w:hAnsiTheme="minorHAnsi" w:cs="굴림" w:hint="eastAsia"/>
          <w:b/>
          <w:sz w:val="22"/>
          <w:szCs w:val="18"/>
        </w:rPr>
        <w:t>세컨더리</w:t>
      </w:r>
      <w:proofErr w:type="spellEnd"/>
      <w:r w:rsidRPr="00E07189">
        <w:rPr>
          <w:rFonts w:asciiTheme="minorHAnsi" w:eastAsiaTheme="minorHAnsi" w:hAnsiTheme="minorHAnsi" w:cs="굴림" w:hint="eastAsia"/>
          <w:b/>
          <w:sz w:val="22"/>
          <w:szCs w:val="18"/>
        </w:rPr>
        <w:t xml:space="preserve"> 보이콧'(제3자 제재)을 시행할 경우 결과적으로 미·중 간 무역거래가 전면 중단되는 결과가 야기될 것이라는 관측이다. </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t xml:space="preserve">미 </w:t>
      </w:r>
      <w:proofErr w:type="spellStart"/>
      <w:r w:rsidRPr="00E07189">
        <w:rPr>
          <w:rFonts w:asciiTheme="minorHAnsi" w:eastAsiaTheme="minorHAnsi" w:hAnsiTheme="minorHAnsi" w:cs="굴림" w:hint="eastAsia"/>
          <w:b/>
          <w:sz w:val="22"/>
          <w:szCs w:val="18"/>
        </w:rPr>
        <w:t>인구조사국과</w:t>
      </w:r>
      <w:proofErr w:type="spellEnd"/>
      <w:r w:rsidRPr="00E07189">
        <w:rPr>
          <w:rFonts w:asciiTheme="minorHAnsi" w:eastAsiaTheme="minorHAnsi" w:hAnsiTheme="minorHAnsi" w:cs="굴림" w:hint="eastAsia"/>
          <w:b/>
          <w:sz w:val="22"/>
          <w:szCs w:val="18"/>
        </w:rPr>
        <w:t xml:space="preserve"> </w:t>
      </w:r>
      <w:proofErr w:type="spellStart"/>
      <w:r w:rsidRPr="00E07189">
        <w:rPr>
          <w:rFonts w:asciiTheme="minorHAnsi" w:eastAsiaTheme="minorHAnsi" w:hAnsiTheme="minorHAnsi" w:cs="굴림" w:hint="eastAsia"/>
          <w:b/>
          <w:sz w:val="22"/>
          <w:szCs w:val="18"/>
        </w:rPr>
        <w:t>경제분석국에</w:t>
      </w:r>
      <w:proofErr w:type="spellEnd"/>
      <w:r w:rsidRPr="00E07189">
        <w:rPr>
          <w:rFonts w:asciiTheme="minorHAnsi" w:eastAsiaTheme="minorHAnsi" w:hAnsiTheme="minorHAnsi" w:cs="굴림" w:hint="eastAsia"/>
          <w:b/>
          <w:sz w:val="22"/>
          <w:szCs w:val="18"/>
        </w:rPr>
        <w:t xml:space="preserve"> 따르면 2015년 기준 미·중 양국 간 상품과 서비스의 거래 규모는 6천630억 달러(750조 원) 수준이다.</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t>미 재무부 전 대변인이자 조지 W</w:t>
      </w:r>
      <w:proofErr w:type="gramStart"/>
      <w:r w:rsidRPr="00E07189">
        <w:rPr>
          <w:rFonts w:asciiTheme="minorHAnsi" w:eastAsiaTheme="minorHAnsi" w:hAnsiTheme="minorHAnsi" w:cs="굴림" w:hint="eastAsia"/>
          <w:b/>
          <w:sz w:val="22"/>
          <w:szCs w:val="18"/>
        </w:rPr>
        <w:t>.</w:t>
      </w:r>
      <w:proofErr w:type="spellStart"/>
      <w:r w:rsidRPr="00E07189">
        <w:rPr>
          <w:rFonts w:asciiTheme="minorHAnsi" w:eastAsiaTheme="minorHAnsi" w:hAnsiTheme="minorHAnsi" w:cs="굴림" w:hint="eastAsia"/>
          <w:b/>
          <w:sz w:val="22"/>
          <w:szCs w:val="18"/>
        </w:rPr>
        <w:t>부시</w:t>
      </w:r>
      <w:proofErr w:type="spellEnd"/>
      <w:proofErr w:type="gramEnd"/>
      <w:r w:rsidRPr="00E07189">
        <w:rPr>
          <w:rFonts w:asciiTheme="minorHAnsi" w:eastAsiaTheme="minorHAnsi" w:hAnsiTheme="minorHAnsi" w:cs="굴림" w:hint="eastAsia"/>
          <w:b/>
          <w:sz w:val="22"/>
          <w:szCs w:val="18"/>
        </w:rPr>
        <w:t xml:space="preserve"> 백악관에 근무한 </w:t>
      </w:r>
      <w:proofErr w:type="spellStart"/>
      <w:r w:rsidRPr="00E07189">
        <w:rPr>
          <w:rFonts w:asciiTheme="minorHAnsi" w:eastAsiaTheme="minorHAnsi" w:hAnsiTheme="minorHAnsi" w:cs="굴림" w:hint="eastAsia"/>
          <w:b/>
          <w:sz w:val="22"/>
          <w:szCs w:val="18"/>
        </w:rPr>
        <w:t>테일러</w:t>
      </w:r>
      <w:proofErr w:type="spellEnd"/>
      <w:r w:rsidRPr="00E07189">
        <w:rPr>
          <w:rFonts w:asciiTheme="minorHAnsi" w:eastAsiaTheme="minorHAnsi" w:hAnsiTheme="minorHAnsi" w:cs="굴림" w:hint="eastAsia"/>
          <w:b/>
          <w:sz w:val="22"/>
          <w:szCs w:val="18"/>
        </w:rPr>
        <w:t xml:space="preserve"> </w:t>
      </w:r>
      <w:proofErr w:type="spellStart"/>
      <w:r w:rsidRPr="00E07189">
        <w:rPr>
          <w:rFonts w:asciiTheme="minorHAnsi" w:eastAsiaTheme="minorHAnsi" w:hAnsiTheme="minorHAnsi" w:cs="굴림" w:hint="eastAsia"/>
          <w:b/>
          <w:sz w:val="22"/>
          <w:szCs w:val="18"/>
        </w:rPr>
        <w:t>그리핀은</w:t>
      </w:r>
      <w:proofErr w:type="spellEnd"/>
      <w:r w:rsidRPr="00E07189">
        <w:rPr>
          <w:rFonts w:asciiTheme="minorHAnsi" w:eastAsiaTheme="minorHAnsi" w:hAnsiTheme="minorHAnsi" w:cs="굴림" w:hint="eastAsia"/>
          <w:b/>
          <w:sz w:val="22"/>
          <w:szCs w:val="18"/>
        </w:rPr>
        <w:t xml:space="preserve"> NBC방송에서 트럼프 위협의 실행 시 경제적 파장은 "종말론적"이라고 주장했다.</w:t>
      </w:r>
    </w:p>
    <w:p w:rsidR="00E07189" w:rsidRPr="00E07189" w:rsidRDefault="00E07189"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E07189">
        <w:rPr>
          <w:rFonts w:asciiTheme="minorHAnsi" w:eastAsiaTheme="minorHAnsi" w:hAnsiTheme="minorHAnsi" w:cs="굴림" w:hint="eastAsia"/>
          <w:b/>
          <w:sz w:val="22"/>
          <w:szCs w:val="18"/>
        </w:rPr>
        <w:t xml:space="preserve">미 공영 라디오방송 NPR의 </w:t>
      </w:r>
      <w:proofErr w:type="spellStart"/>
      <w:r w:rsidRPr="00E07189">
        <w:rPr>
          <w:rFonts w:asciiTheme="minorHAnsi" w:eastAsiaTheme="minorHAnsi" w:hAnsiTheme="minorHAnsi" w:cs="굴림" w:hint="eastAsia"/>
          <w:b/>
          <w:sz w:val="22"/>
          <w:szCs w:val="18"/>
        </w:rPr>
        <w:t>론</w:t>
      </w:r>
      <w:proofErr w:type="spellEnd"/>
      <w:r w:rsidRPr="00E07189">
        <w:rPr>
          <w:rFonts w:asciiTheme="minorHAnsi" w:eastAsiaTheme="minorHAnsi" w:hAnsiTheme="minorHAnsi" w:cs="굴림" w:hint="eastAsia"/>
          <w:b/>
          <w:sz w:val="22"/>
          <w:szCs w:val="18"/>
        </w:rPr>
        <w:t xml:space="preserve"> </w:t>
      </w:r>
      <w:proofErr w:type="spellStart"/>
      <w:r w:rsidRPr="00E07189">
        <w:rPr>
          <w:rFonts w:asciiTheme="minorHAnsi" w:eastAsiaTheme="minorHAnsi" w:hAnsiTheme="minorHAnsi" w:cs="굴림" w:hint="eastAsia"/>
          <w:b/>
          <w:sz w:val="22"/>
          <w:szCs w:val="18"/>
        </w:rPr>
        <w:t>엘빙</w:t>
      </w:r>
      <w:proofErr w:type="spellEnd"/>
      <w:r w:rsidRPr="00E07189">
        <w:rPr>
          <w:rFonts w:asciiTheme="minorHAnsi" w:eastAsiaTheme="minorHAnsi" w:hAnsiTheme="minorHAnsi" w:cs="굴림" w:hint="eastAsia"/>
          <w:b/>
          <w:sz w:val="22"/>
          <w:szCs w:val="18"/>
        </w:rPr>
        <w:t xml:space="preserve"> 선임 에디터도 "형용할 수 없는 경제적 </w:t>
      </w:r>
      <w:proofErr w:type="spellStart"/>
      <w:r w:rsidRPr="00E07189">
        <w:rPr>
          <w:rFonts w:asciiTheme="minorHAnsi" w:eastAsiaTheme="minorHAnsi" w:hAnsiTheme="minorHAnsi" w:cs="굴림" w:hint="eastAsia"/>
          <w:b/>
          <w:sz w:val="22"/>
          <w:szCs w:val="18"/>
        </w:rPr>
        <w:t>쓰나미가</w:t>
      </w:r>
      <w:proofErr w:type="spellEnd"/>
      <w:r w:rsidRPr="00E07189">
        <w:rPr>
          <w:rFonts w:asciiTheme="minorHAnsi" w:eastAsiaTheme="minorHAnsi" w:hAnsiTheme="minorHAnsi" w:cs="굴림" w:hint="eastAsia"/>
          <w:b/>
          <w:sz w:val="22"/>
          <w:szCs w:val="18"/>
        </w:rPr>
        <w:t xml:space="preserve"> 불가피하다"고 전했다.</w:t>
      </w:r>
    </w:p>
    <w:p w:rsidR="00E07189" w:rsidRDefault="009932FC" w:rsidP="00E07189">
      <w:pPr>
        <w:shd w:val="clear" w:color="auto" w:fill="FFFFFF"/>
        <w:spacing w:before="100" w:beforeAutospacing="1" w:after="100" w:afterAutospacing="1"/>
        <w:jc w:val="left"/>
        <w:rPr>
          <w:rFonts w:asciiTheme="minorHAnsi" w:eastAsiaTheme="minorHAnsi" w:hAnsiTheme="minorHAnsi" w:cs="굴림" w:hint="eastAsia"/>
          <w:b/>
          <w:sz w:val="22"/>
          <w:szCs w:val="18"/>
        </w:rPr>
      </w:pPr>
      <w:hyperlink r:id="rId91" w:history="1">
        <w:r w:rsidRPr="003102B4">
          <w:rPr>
            <w:rStyle w:val="a6"/>
            <w:rFonts w:asciiTheme="minorHAnsi" w:eastAsiaTheme="minorHAnsi" w:hAnsiTheme="minorHAnsi" w:cs="굴림" w:hint="eastAsia"/>
            <w:b/>
            <w:sz w:val="22"/>
            <w:szCs w:val="18"/>
          </w:rPr>
          <w:t>shin@yna.co.kr</w:t>
        </w:r>
      </w:hyperlink>
    </w:p>
    <w:p w:rsidR="009932FC" w:rsidRPr="009932FC" w:rsidRDefault="00534D7B" w:rsidP="009932FC">
      <w:pPr>
        <w:jc w:val="left"/>
        <w:outlineLvl w:val="0"/>
        <w:rPr>
          <w:rFonts w:ascii="맑은 고딕" w:eastAsia="맑은 고딕" w:hAnsi="맑은 고딕" w:cs="굴림" w:hint="eastAsia"/>
          <w:color w:val="000000"/>
          <w:sz w:val="18"/>
          <w:szCs w:val="18"/>
        </w:rPr>
      </w:pPr>
      <w:r>
        <w:rPr>
          <w:rFonts w:ascii="HY견고딕" w:eastAsia="HY견고딕" w:hAnsi="바탕" w:cs="바탕" w:hint="eastAsia"/>
          <w:b/>
          <w:bCs/>
          <w:kern w:val="36"/>
          <w:sz w:val="36"/>
          <w:szCs w:val="36"/>
        </w:rPr>
        <w:t xml:space="preserve">31. </w:t>
      </w:r>
      <w:r w:rsidR="009932FC" w:rsidRPr="009932FC">
        <w:rPr>
          <w:rFonts w:ascii="HY견고딕" w:eastAsia="HY견고딕" w:hAnsi="바탕" w:cs="바탕" w:hint="eastAsia"/>
          <w:b/>
          <w:bCs/>
          <w:kern w:val="36"/>
          <w:sz w:val="36"/>
          <w:szCs w:val="36"/>
        </w:rPr>
        <w:t>美</w:t>
      </w:r>
      <w:r w:rsidR="009932FC" w:rsidRPr="009932FC">
        <w:rPr>
          <w:rFonts w:ascii="HY견고딕" w:eastAsia="HY견고딕" w:hAnsi="맑은 고딕" w:cs="굴림" w:hint="eastAsia"/>
          <w:b/>
          <w:bCs/>
          <w:kern w:val="36"/>
          <w:sz w:val="36"/>
          <w:szCs w:val="36"/>
        </w:rPr>
        <w:t xml:space="preserve"> 상·하원 중진 의원들 트럼프에 한미 FTA 폐기 계획 철회 촉구</w:t>
      </w:r>
    </w:p>
    <w:p w:rsidR="009932FC" w:rsidRPr="009932FC" w:rsidRDefault="009932FC" w:rsidP="009932FC">
      <w:pPr>
        <w:jc w:val="left"/>
        <w:rPr>
          <w:rFonts w:asciiTheme="minorHAnsi" w:eastAsiaTheme="minorHAnsi" w:hAnsiTheme="minorHAnsi" w:cs="굴림" w:hint="eastAsia"/>
          <w:b/>
          <w:sz w:val="22"/>
          <w:szCs w:val="18"/>
        </w:rPr>
      </w:pPr>
      <w:r w:rsidRPr="009932FC">
        <w:rPr>
          <w:rFonts w:asciiTheme="minorHAnsi" w:eastAsiaTheme="minorHAnsi" w:hAnsiTheme="minorHAnsi" w:cs="굴림" w:hint="eastAsia"/>
          <w:b/>
          <w:sz w:val="22"/>
          <w:szCs w:val="18"/>
        </w:rPr>
        <w:t>등록 2017-09-06 04:26:36</w:t>
      </w:r>
    </w:p>
    <w:tbl>
      <w:tblPr>
        <w:tblW w:w="0" w:type="auto"/>
        <w:tblCellMar>
          <w:top w:w="15" w:type="dxa"/>
          <w:left w:w="15" w:type="dxa"/>
          <w:bottom w:w="15" w:type="dxa"/>
          <w:right w:w="15" w:type="dxa"/>
        </w:tblCellMar>
        <w:tblLook w:val="04A0" w:firstRow="1" w:lastRow="0" w:firstColumn="1" w:lastColumn="0" w:noHBand="0" w:noVBand="1"/>
      </w:tblPr>
      <w:tblGrid>
        <w:gridCol w:w="9026"/>
      </w:tblGrid>
      <w:tr w:rsidR="009932FC" w:rsidRPr="009932FC" w:rsidTr="009932FC">
        <w:tc>
          <w:tcPr>
            <w:tcW w:w="0" w:type="auto"/>
            <w:tcMar>
              <w:top w:w="0" w:type="dxa"/>
              <w:left w:w="0" w:type="dxa"/>
              <w:bottom w:w="0" w:type="dxa"/>
              <w:right w:w="0" w:type="dxa"/>
            </w:tcMar>
            <w:vAlign w:val="center"/>
            <w:hideMark/>
          </w:tcPr>
          <w:p w:rsidR="009932FC" w:rsidRPr="009932FC" w:rsidRDefault="009932FC" w:rsidP="009932FC">
            <w:pPr>
              <w:jc w:val="left"/>
              <w:rPr>
                <w:rFonts w:asciiTheme="minorHAnsi" w:eastAsiaTheme="minorHAnsi" w:hAnsiTheme="minorHAnsi" w:cs="굴림"/>
                <w:b/>
                <w:sz w:val="22"/>
                <w:szCs w:val="18"/>
              </w:rPr>
            </w:pPr>
            <w:r w:rsidRPr="009932FC">
              <w:rPr>
                <w:rFonts w:asciiTheme="minorHAnsi" w:eastAsiaTheme="minorHAnsi" w:hAnsiTheme="minorHAnsi" w:cs="굴림"/>
                <w:b/>
                <w:noProof/>
                <w:sz w:val="22"/>
                <w:szCs w:val="18"/>
              </w:rPr>
              <w:lastRenderedPageBreak/>
              <w:drawing>
                <wp:inline distT="0" distB="0" distL="0" distR="0" wp14:anchorId="74A2F490" wp14:editId="2A8D1C7E">
                  <wp:extent cx="4752975" cy="3171825"/>
                  <wp:effectExtent l="0" t="0" r="9525" b="9525"/>
                  <wp:docPr id="170" name="그림 170"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ociate_p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tc>
      </w:tr>
      <w:tr w:rsidR="009932FC" w:rsidRPr="009932FC" w:rsidTr="009932FC">
        <w:tc>
          <w:tcPr>
            <w:tcW w:w="0" w:type="auto"/>
            <w:tcMar>
              <w:top w:w="0" w:type="dxa"/>
              <w:left w:w="0" w:type="dxa"/>
              <w:bottom w:w="0" w:type="dxa"/>
              <w:right w:w="0" w:type="dxa"/>
            </w:tcMar>
            <w:vAlign w:val="center"/>
            <w:hideMark/>
          </w:tcPr>
          <w:p w:rsidR="009932FC" w:rsidRPr="009932FC" w:rsidRDefault="009932FC" w:rsidP="009932FC">
            <w:pPr>
              <w:jc w:val="left"/>
              <w:rPr>
                <w:rFonts w:asciiTheme="minorHAnsi" w:eastAsiaTheme="minorHAnsi" w:hAnsiTheme="minorHAnsi" w:cs="굴림"/>
                <w:b/>
                <w:sz w:val="22"/>
                <w:szCs w:val="18"/>
              </w:rPr>
            </w:pPr>
            <w:r w:rsidRPr="009932FC">
              <w:rPr>
                <w:rFonts w:asciiTheme="minorHAnsi" w:eastAsiaTheme="minorHAnsi" w:hAnsiTheme="minorHAnsi" w:cs="굴림" w:hint="eastAsia"/>
                <w:b/>
                <w:sz w:val="22"/>
                <w:szCs w:val="18"/>
              </w:rPr>
              <w:t>【콜럼버스=AP/</w:t>
            </w:r>
            <w:proofErr w:type="spellStart"/>
            <w:r w:rsidRPr="009932FC">
              <w:rPr>
                <w:rFonts w:asciiTheme="minorHAnsi" w:eastAsiaTheme="minorHAnsi" w:hAnsiTheme="minorHAnsi" w:cs="굴림" w:hint="eastAsia"/>
                <w:b/>
                <w:sz w:val="22"/>
                <w:szCs w:val="18"/>
              </w:rPr>
              <w:t>뉴시스</w:t>
            </w:r>
            <w:proofErr w:type="spellEnd"/>
            <w:r w:rsidRPr="009932FC">
              <w:rPr>
                <w:rFonts w:asciiTheme="minorHAnsi" w:eastAsiaTheme="minorHAnsi" w:hAnsiTheme="minorHAnsi" w:cs="굴림" w:hint="eastAsia"/>
                <w:b/>
                <w:sz w:val="22"/>
                <w:szCs w:val="18"/>
              </w:rPr>
              <w:t xml:space="preserve">】미국 공화당 대선후보인 </w:t>
            </w:r>
            <w:proofErr w:type="spellStart"/>
            <w:r w:rsidRPr="009932FC">
              <w:rPr>
                <w:rFonts w:asciiTheme="minorHAnsi" w:eastAsiaTheme="minorHAnsi" w:hAnsiTheme="minorHAnsi" w:cs="굴림" w:hint="eastAsia"/>
                <w:b/>
                <w:sz w:val="22"/>
                <w:szCs w:val="18"/>
              </w:rPr>
              <w:t>도널드</w:t>
            </w:r>
            <w:proofErr w:type="spellEnd"/>
            <w:r w:rsidRPr="009932FC">
              <w:rPr>
                <w:rFonts w:asciiTheme="minorHAnsi" w:eastAsiaTheme="minorHAnsi" w:hAnsiTheme="minorHAnsi" w:cs="굴림" w:hint="eastAsia"/>
                <w:b/>
                <w:sz w:val="22"/>
                <w:szCs w:val="18"/>
              </w:rPr>
              <w:t xml:space="preserve"> 트럼프가 1일(현지시간) </w:t>
            </w:r>
            <w:proofErr w:type="spellStart"/>
            <w:r w:rsidRPr="009932FC">
              <w:rPr>
                <w:rFonts w:asciiTheme="minorHAnsi" w:eastAsiaTheme="minorHAnsi" w:hAnsiTheme="minorHAnsi" w:cs="굴림" w:hint="eastAsia"/>
                <w:b/>
                <w:sz w:val="22"/>
                <w:szCs w:val="18"/>
              </w:rPr>
              <w:t>오하이오</w:t>
            </w:r>
            <w:proofErr w:type="spellEnd"/>
            <w:r w:rsidRPr="009932FC">
              <w:rPr>
                <w:rFonts w:asciiTheme="minorHAnsi" w:eastAsiaTheme="minorHAnsi" w:hAnsiTheme="minorHAnsi" w:cs="굴림" w:hint="eastAsia"/>
                <w:b/>
                <w:sz w:val="22"/>
                <w:szCs w:val="18"/>
              </w:rPr>
              <w:t xml:space="preserve"> 주 콜럼버스 </w:t>
            </w:r>
            <w:proofErr w:type="spellStart"/>
            <w:r w:rsidRPr="009932FC">
              <w:rPr>
                <w:rFonts w:asciiTheme="minorHAnsi" w:eastAsiaTheme="minorHAnsi" w:hAnsiTheme="minorHAnsi" w:cs="굴림" w:hint="eastAsia"/>
                <w:b/>
                <w:sz w:val="22"/>
                <w:szCs w:val="18"/>
              </w:rPr>
              <w:t>타운홀</w:t>
            </w:r>
            <w:proofErr w:type="spellEnd"/>
            <w:r w:rsidRPr="009932FC">
              <w:rPr>
                <w:rFonts w:asciiTheme="minorHAnsi" w:eastAsiaTheme="minorHAnsi" w:hAnsiTheme="minorHAnsi" w:cs="굴림" w:hint="eastAsia"/>
                <w:b/>
                <w:sz w:val="22"/>
                <w:szCs w:val="18"/>
              </w:rPr>
              <w:t xml:space="preserve"> 미팅에서 연설하고 있다. 트럼프는 미국 일자리 킬러라는 논리를 내세우며 또 한 번 한미 FTA를 비판했다. 2016.08.03</w:t>
            </w:r>
          </w:p>
        </w:tc>
      </w:tr>
      <w:tr w:rsidR="009932FC" w:rsidRPr="009932FC" w:rsidTr="009932FC">
        <w:tc>
          <w:tcPr>
            <w:tcW w:w="0" w:type="auto"/>
            <w:tcMar>
              <w:top w:w="0" w:type="dxa"/>
              <w:left w:w="0" w:type="dxa"/>
              <w:bottom w:w="0" w:type="dxa"/>
              <w:right w:w="0" w:type="dxa"/>
            </w:tcMar>
            <w:vAlign w:val="center"/>
            <w:hideMark/>
          </w:tcPr>
          <w:p w:rsidR="009932FC" w:rsidRPr="009932FC" w:rsidRDefault="009932FC" w:rsidP="009932FC">
            <w:pPr>
              <w:jc w:val="left"/>
              <w:rPr>
                <w:rFonts w:asciiTheme="minorHAnsi" w:eastAsiaTheme="minorHAnsi" w:hAnsiTheme="minorHAnsi" w:cs="굴림"/>
                <w:b/>
                <w:sz w:val="22"/>
                <w:szCs w:val="18"/>
              </w:rPr>
            </w:pPr>
          </w:p>
        </w:tc>
      </w:tr>
    </w:tbl>
    <w:p w:rsidR="009932FC" w:rsidRPr="009932FC" w:rsidRDefault="009932FC" w:rsidP="009932FC">
      <w:pPr>
        <w:jc w:val="left"/>
        <w:rPr>
          <w:rFonts w:asciiTheme="minorHAnsi" w:eastAsiaTheme="minorHAnsi" w:hAnsiTheme="minorHAnsi" w:cs="굴림" w:hint="eastAsia"/>
          <w:b/>
          <w:sz w:val="22"/>
          <w:szCs w:val="18"/>
        </w:rPr>
      </w:pPr>
      <w:r w:rsidRPr="009932FC">
        <w:rPr>
          <w:rFonts w:asciiTheme="minorHAnsi" w:eastAsiaTheme="minorHAnsi" w:hAnsiTheme="minorHAnsi" w:cs="굴림" w:hint="eastAsia"/>
          <w:b/>
          <w:sz w:val="22"/>
          <w:szCs w:val="18"/>
        </w:rPr>
        <w:t>【서울=</w:t>
      </w:r>
      <w:proofErr w:type="spellStart"/>
      <w:r w:rsidRPr="009932FC">
        <w:rPr>
          <w:rFonts w:asciiTheme="minorHAnsi" w:eastAsiaTheme="minorHAnsi" w:hAnsiTheme="minorHAnsi" w:cs="굴림" w:hint="eastAsia"/>
          <w:b/>
          <w:sz w:val="22"/>
          <w:szCs w:val="18"/>
        </w:rPr>
        <w:t>뉴시스</w:t>
      </w:r>
      <w:proofErr w:type="spellEnd"/>
      <w:r w:rsidRPr="009932FC">
        <w:rPr>
          <w:rFonts w:asciiTheme="minorHAnsi" w:eastAsiaTheme="minorHAnsi" w:hAnsiTheme="minorHAnsi" w:cs="굴림" w:hint="eastAsia"/>
          <w:b/>
          <w:sz w:val="22"/>
          <w:szCs w:val="18"/>
        </w:rPr>
        <w:t xml:space="preserve">】권성근 기자 = </w:t>
      </w:r>
      <w:proofErr w:type="spellStart"/>
      <w:r w:rsidRPr="009932FC">
        <w:rPr>
          <w:rFonts w:asciiTheme="minorHAnsi" w:eastAsiaTheme="minorHAnsi" w:hAnsiTheme="minorHAnsi" w:cs="굴림" w:hint="eastAsia"/>
          <w:b/>
          <w:sz w:val="22"/>
          <w:szCs w:val="18"/>
        </w:rPr>
        <w:t>케빈</w:t>
      </w:r>
      <w:proofErr w:type="spellEnd"/>
      <w:r w:rsidRPr="009932FC">
        <w:rPr>
          <w:rFonts w:asciiTheme="minorHAnsi" w:eastAsiaTheme="minorHAnsi" w:hAnsiTheme="minorHAnsi" w:cs="굴림" w:hint="eastAsia"/>
          <w:b/>
          <w:sz w:val="22"/>
          <w:szCs w:val="18"/>
        </w:rPr>
        <w:t xml:space="preserve"> </w:t>
      </w:r>
      <w:proofErr w:type="spellStart"/>
      <w:r w:rsidRPr="009932FC">
        <w:rPr>
          <w:rFonts w:asciiTheme="minorHAnsi" w:eastAsiaTheme="minorHAnsi" w:hAnsiTheme="minorHAnsi" w:cs="굴림" w:hint="eastAsia"/>
          <w:b/>
          <w:sz w:val="22"/>
          <w:szCs w:val="18"/>
        </w:rPr>
        <w:t>브래디</w:t>
      </w:r>
      <w:proofErr w:type="spellEnd"/>
      <w:r w:rsidRPr="009932FC">
        <w:rPr>
          <w:rFonts w:asciiTheme="minorHAnsi" w:eastAsiaTheme="minorHAnsi" w:hAnsiTheme="minorHAnsi" w:cs="굴림" w:hint="eastAsia"/>
          <w:b/>
          <w:sz w:val="22"/>
          <w:szCs w:val="18"/>
        </w:rPr>
        <w:t xml:space="preserve">(공화·텍사스) 하원 세입위원장을 포함해 미 의회 중진 의원들이 일부 문제점에도 불구하고 한미 자유무역협정(FTA) 폐지 계획을 철회할 것을 </w:t>
      </w:r>
      <w:proofErr w:type="spellStart"/>
      <w:r w:rsidRPr="009932FC">
        <w:rPr>
          <w:rFonts w:asciiTheme="minorHAnsi" w:eastAsiaTheme="minorHAnsi" w:hAnsiTheme="minorHAnsi" w:cs="굴림" w:hint="eastAsia"/>
          <w:b/>
          <w:sz w:val="22"/>
          <w:szCs w:val="18"/>
        </w:rPr>
        <w:t>도널드</w:t>
      </w:r>
      <w:proofErr w:type="spellEnd"/>
      <w:r w:rsidRPr="009932FC">
        <w:rPr>
          <w:rFonts w:asciiTheme="minorHAnsi" w:eastAsiaTheme="minorHAnsi" w:hAnsiTheme="minorHAnsi" w:cs="굴림" w:hint="eastAsia"/>
          <w:b/>
          <w:sz w:val="22"/>
          <w:szCs w:val="18"/>
        </w:rPr>
        <w:t xml:space="preserve"> 트럼프 미국 대통령에게 촉구했다고 미 정치매체 </w:t>
      </w:r>
      <w:proofErr w:type="spellStart"/>
      <w:r w:rsidRPr="009932FC">
        <w:rPr>
          <w:rFonts w:asciiTheme="minorHAnsi" w:eastAsiaTheme="minorHAnsi" w:hAnsiTheme="minorHAnsi" w:cs="굴림" w:hint="eastAsia"/>
          <w:b/>
          <w:sz w:val="22"/>
          <w:szCs w:val="18"/>
        </w:rPr>
        <w:t>폴리티코가</w:t>
      </w:r>
      <w:proofErr w:type="spellEnd"/>
      <w:r w:rsidRPr="009932FC">
        <w:rPr>
          <w:rFonts w:asciiTheme="minorHAnsi" w:eastAsiaTheme="minorHAnsi" w:hAnsiTheme="minorHAnsi" w:cs="굴림" w:hint="eastAsia"/>
          <w:b/>
          <w:sz w:val="22"/>
          <w:szCs w:val="18"/>
        </w:rPr>
        <w:t xml:space="preserve"> 5일(현지시간) 보도했다.</w:t>
      </w:r>
      <w:r w:rsidRPr="009932FC">
        <w:rPr>
          <w:rFonts w:asciiTheme="minorHAnsi" w:eastAsiaTheme="minorHAnsi" w:hAnsiTheme="minorHAnsi" w:cs="굴림" w:hint="eastAsia"/>
          <w:b/>
          <w:sz w:val="22"/>
          <w:szCs w:val="18"/>
        </w:rPr>
        <w:br/>
      </w:r>
      <w:r w:rsidRPr="009932FC">
        <w:rPr>
          <w:rFonts w:asciiTheme="minorHAnsi" w:eastAsiaTheme="minorHAnsi" w:hAnsiTheme="minorHAnsi" w:cs="굴림" w:hint="eastAsia"/>
          <w:b/>
          <w:sz w:val="22"/>
          <w:szCs w:val="18"/>
        </w:rPr>
        <w:br/>
        <w:t xml:space="preserve"> 이날 공동 성명에는 </w:t>
      </w:r>
      <w:proofErr w:type="spellStart"/>
      <w:r w:rsidRPr="009932FC">
        <w:rPr>
          <w:rFonts w:asciiTheme="minorHAnsi" w:eastAsiaTheme="minorHAnsi" w:hAnsiTheme="minorHAnsi" w:cs="굴림" w:hint="eastAsia"/>
          <w:b/>
          <w:sz w:val="22"/>
          <w:szCs w:val="18"/>
        </w:rPr>
        <w:t>브래디</w:t>
      </w:r>
      <w:proofErr w:type="spellEnd"/>
      <w:r w:rsidRPr="009932FC">
        <w:rPr>
          <w:rFonts w:asciiTheme="minorHAnsi" w:eastAsiaTheme="minorHAnsi" w:hAnsiTheme="minorHAnsi" w:cs="굴림" w:hint="eastAsia"/>
          <w:b/>
          <w:sz w:val="22"/>
          <w:szCs w:val="18"/>
        </w:rPr>
        <w:t xml:space="preserve"> 하원 세입위원장과 </w:t>
      </w:r>
      <w:proofErr w:type="spellStart"/>
      <w:r w:rsidRPr="009932FC">
        <w:rPr>
          <w:rFonts w:asciiTheme="minorHAnsi" w:eastAsiaTheme="minorHAnsi" w:hAnsiTheme="minorHAnsi" w:cs="굴림" w:hint="eastAsia"/>
          <w:b/>
          <w:sz w:val="22"/>
          <w:szCs w:val="18"/>
        </w:rPr>
        <w:t>리처드</w:t>
      </w:r>
      <w:proofErr w:type="spellEnd"/>
      <w:r w:rsidRPr="009932FC">
        <w:rPr>
          <w:rFonts w:asciiTheme="minorHAnsi" w:eastAsiaTheme="minorHAnsi" w:hAnsiTheme="minorHAnsi" w:cs="굴림" w:hint="eastAsia"/>
          <w:b/>
          <w:sz w:val="22"/>
          <w:szCs w:val="18"/>
        </w:rPr>
        <w:t xml:space="preserve"> </w:t>
      </w:r>
      <w:proofErr w:type="spellStart"/>
      <w:r w:rsidRPr="009932FC">
        <w:rPr>
          <w:rFonts w:asciiTheme="minorHAnsi" w:eastAsiaTheme="minorHAnsi" w:hAnsiTheme="minorHAnsi" w:cs="굴림" w:hint="eastAsia"/>
          <w:b/>
          <w:sz w:val="22"/>
          <w:szCs w:val="18"/>
        </w:rPr>
        <w:t>닐</w:t>
      </w:r>
      <w:proofErr w:type="spellEnd"/>
      <w:r w:rsidRPr="009932FC">
        <w:rPr>
          <w:rFonts w:asciiTheme="minorHAnsi" w:eastAsiaTheme="minorHAnsi" w:hAnsiTheme="minorHAnsi" w:cs="굴림" w:hint="eastAsia"/>
          <w:b/>
          <w:sz w:val="22"/>
          <w:szCs w:val="18"/>
        </w:rPr>
        <w:t>(민주·</w:t>
      </w:r>
      <w:proofErr w:type="spellStart"/>
      <w:r w:rsidRPr="009932FC">
        <w:rPr>
          <w:rFonts w:asciiTheme="minorHAnsi" w:eastAsiaTheme="minorHAnsi" w:hAnsiTheme="minorHAnsi" w:cs="굴림" w:hint="eastAsia"/>
          <w:b/>
          <w:sz w:val="22"/>
          <w:szCs w:val="18"/>
        </w:rPr>
        <w:t>매사추세츠</w:t>
      </w:r>
      <w:proofErr w:type="spellEnd"/>
      <w:r w:rsidRPr="009932FC">
        <w:rPr>
          <w:rFonts w:asciiTheme="minorHAnsi" w:eastAsiaTheme="minorHAnsi" w:hAnsiTheme="minorHAnsi" w:cs="굴림" w:hint="eastAsia"/>
          <w:b/>
          <w:sz w:val="22"/>
          <w:szCs w:val="18"/>
        </w:rPr>
        <w:t>) 간사, 오린 해치(공화</w:t>
      </w:r>
      <w:proofErr w:type="gramStart"/>
      <w:r w:rsidRPr="009932FC">
        <w:rPr>
          <w:rFonts w:asciiTheme="minorHAnsi" w:eastAsiaTheme="minorHAnsi" w:hAnsiTheme="minorHAnsi" w:cs="굴림" w:hint="eastAsia"/>
          <w:b/>
          <w:sz w:val="22"/>
          <w:szCs w:val="18"/>
        </w:rPr>
        <w:t>.</w:t>
      </w:r>
      <w:proofErr w:type="spellStart"/>
      <w:r w:rsidRPr="009932FC">
        <w:rPr>
          <w:rFonts w:asciiTheme="minorHAnsi" w:eastAsiaTheme="minorHAnsi" w:hAnsiTheme="minorHAnsi" w:cs="굴림" w:hint="eastAsia"/>
          <w:b/>
          <w:sz w:val="22"/>
          <w:szCs w:val="18"/>
        </w:rPr>
        <w:t>유타</w:t>
      </w:r>
      <w:proofErr w:type="spellEnd"/>
      <w:proofErr w:type="gramEnd"/>
      <w:r w:rsidRPr="009932FC">
        <w:rPr>
          <w:rFonts w:asciiTheme="minorHAnsi" w:eastAsiaTheme="minorHAnsi" w:hAnsiTheme="minorHAnsi" w:cs="굴림" w:hint="eastAsia"/>
          <w:b/>
          <w:sz w:val="22"/>
          <w:szCs w:val="18"/>
        </w:rPr>
        <w:t xml:space="preserve">) 상원 재무위원장과 </w:t>
      </w:r>
      <w:proofErr w:type="spellStart"/>
      <w:r w:rsidRPr="009932FC">
        <w:rPr>
          <w:rFonts w:asciiTheme="minorHAnsi" w:eastAsiaTheme="minorHAnsi" w:hAnsiTheme="minorHAnsi" w:cs="굴림" w:hint="eastAsia"/>
          <w:b/>
          <w:sz w:val="22"/>
          <w:szCs w:val="18"/>
        </w:rPr>
        <w:t>론</w:t>
      </w:r>
      <w:proofErr w:type="spellEnd"/>
      <w:r w:rsidRPr="009932FC">
        <w:rPr>
          <w:rFonts w:asciiTheme="minorHAnsi" w:eastAsiaTheme="minorHAnsi" w:hAnsiTheme="minorHAnsi" w:cs="굴림" w:hint="eastAsia"/>
          <w:b/>
          <w:sz w:val="22"/>
          <w:szCs w:val="18"/>
        </w:rPr>
        <w:t xml:space="preserve"> </w:t>
      </w:r>
      <w:proofErr w:type="spellStart"/>
      <w:r w:rsidRPr="009932FC">
        <w:rPr>
          <w:rFonts w:asciiTheme="minorHAnsi" w:eastAsiaTheme="minorHAnsi" w:hAnsiTheme="minorHAnsi" w:cs="굴림" w:hint="eastAsia"/>
          <w:b/>
          <w:sz w:val="22"/>
          <w:szCs w:val="18"/>
        </w:rPr>
        <w:t>와이든</w:t>
      </w:r>
      <w:proofErr w:type="spellEnd"/>
      <w:r w:rsidRPr="009932FC">
        <w:rPr>
          <w:rFonts w:asciiTheme="minorHAnsi" w:eastAsiaTheme="minorHAnsi" w:hAnsiTheme="minorHAnsi" w:cs="굴림" w:hint="eastAsia"/>
          <w:b/>
          <w:sz w:val="22"/>
          <w:szCs w:val="18"/>
        </w:rPr>
        <w:t>(민주·오리건) 간사 등 무역분과 '</w:t>
      </w:r>
      <w:proofErr w:type="spellStart"/>
      <w:r w:rsidRPr="009932FC">
        <w:rPr>
          <w:rFonts w:asciiTheme="minorHAnsi" w:eastAsiaTheme="minorHAnsi" w:hAnsiTheme="minorHAnsi" w:cs="굴림" w:hint="eastAsia"/>
          <w:b/>
          <w:sz w:val="22"/>
          <w:szCs w:val="18"/>
        </w:rPr>
        <w:t>빅</w:t>
      </w:r>
      <w:proofErr w:type="spellEnd"/>
      <w:r w:rsidRPr="009932FC">
        <w:rPr>
          <w:rFonts w:asciiTheme="minorHAnsi" w:eastAsiaTheme="minorHAnsi" w:hAnsiTheme="minorHAnsi" w:cs="굴림" w:hint="eastAsia"/>
          <w:b/>
          <w:sz w:val="22"/>
          <w:szCs w:val="18"/>
        </w:rPr>
        <w:t>4' 의원들이 참석했다. 이들은 기자회견에서 "최근 북한의 핵실험은 미국과 한국 간 강력한 동맹의 중요성을 일깨워줬다"라고 밝혔다.</w:t>
      </w:r>
      <w:r w:rsidRPr="009932FC">
        <w:rPr>
          <w:rFonts w:asciiTheme="minorHAnsi" w:eastAsiaTheme="minorHAnsi" w:hAnsiTheme="minorHAnsi" w:cs="굴림" w:hint="eastAsia"/>
          <w:b/>
          <w:sz w:val="22"/>
          <w:szCs w:val="18"/>
        </w:rPr>
        <w:br/>
      </w:r>
      <w:r w:rsidRPr="009932FC">
        <w:rPr>
          <w:rFonts w:asciiTheme="minorHAnsi" w:eastAsiaTheme="minorHAnsi" w:hAnsiTheme="minorHAnsi" w:cs="굴림" w:hint="eastAsia"/>
          <w:b/>
          <w:sz w:val="22"/>
          <w:szCs w:val="18"/>
        </w:rPr>
        <w:br/>
        <w:t xml:space="preserve"> 또 의원들은 "효율적이고 생산적이기 위해서는 우리는 협정을 폐기해서는 안 된다"라고 강조했다. 이들은 트럼프 행정부에 협정 변경을 시도하기 이전에 미 의회와 </w:t>
      </w:r>
      <w:proofErr w:type="spellStart"/>
      <w:r w:rsidRPr="009932FC">
        <w:rPr>
          <w:rFonts w:asciiTheme="minorHAnsi" w:eastAsiaTheme="minorHAnsi" w:hAnsiTheme="minorHAnsi" w:cs="굴림" w:hint="eastAsia"/>
          <w:b/>
          <w:sz w:val="22"/>
          <w:szCs w:val="18"/>
        </w:rPr>
        <w:t>경영계</w:t>
      </w:r>
      <w:proofErr w:type="spellEnd"/>
      <w:r w:rsidRPr="009932FC">
        <w:rPr>
          <w:rFonts w:asciiTheme="minorHAnsi" w:eastAsiaTheme="minorHAnsi" w:hAnsiTheme="minorHAnsi" w:cs="굴림" w:hint="eastAsia"/>
          <w:b/>
          <w:sz w:val="22"/>
          <w:szCs w:val="18"/>
        </w:rPr>
        <w:t>, 노동계와 긴밀히 협력할 것을 촉구했다.</w:t>
      </w:r>
    </w:p>
    <w:p w:rsidR="009932FC" w:rsidRPr="009932FC" w:rsidRDefault="009932FC" w:rsidP="009932FC">
      <w:pPr>
        <w:jc w:val="left"/>
        <w:rPr>
          <w:rFonts w:asciiTheme="minorHAnsi" w:eastAsiaTheme="minorHAnsi" w:hAnsiTheme="minorHAnsi" w:cs="굴림" w:hint="eastAsia"/>
          <w:b/>
          <w:sz w:val="22"/>
          <w:szCs w:val="18"/>
        </w:rPr>
      </w:pPr>
      <w:r w:rsidRPr="009932FC">
        <w:rPr>
          <w:rFonts w:asciiTheme="minorHAnsi" w:eastAsiaTheme="minorHAnsi" w:hAnsiTheme="minorHAnsi" w:cs="굴림" w:hint="eastAsia"/>
          <w:b/>
          <w:sz w:val="22"/>
          <w:szCs w:val="18"/>
        </w:rPr>
        <w:br/>
        <w:t xml:space="preserve"> 이어 "한미 FTA는 양국 간 동맹의 핵심 요소로 볼 수 있다"라고 강조했다. 앞서 트럼프 대통령은 지난 주말 한미 FTA 폐기 가능성을 시사하며 이 문제를 참모들과 논의할 것이라고 전했다. </w:t>
      </w:r>
      <w:r w:rsidRPr="009932FC">
        <w:rPr>
          <w:rFonts w:asciiTheme="minorHAnsi" w:eastAsiaTheme="minorHAnsi" w:hAnsiTheme="minorHAnsi" w:cs="굴림" w:hint="eastAsia"/>
          <w:b/>
          <w:sz w:val="22"/>
          <w:szCs w:val="18"/>
        </w:rPr>
        <w:br/>
      </w:r>
      <w:r w:rsidRPr="009932FC">
        <w:rPr>
          <w:rFonts w:asciiTheme="minorHAnsi" w:eastAsiaTheme="minorHAnsi" w:hAnsiTheme="minorHAnsi" w:cs="굴림" w:hint="eastAsia"/>
          <w:b/>
          <w:sz w:val="22"/>
          <w:szCs w:val="18"/>
        </w:rPr>
        <w:br/>
      </w:r>
      <w:r w:rsidRPr="009932FC">
        <w:rPr>
          <w:rFonts w:asciiTheme="minorHAnsi" w:eastAsiaTheme="minorHAnsi" w:hAnsiTheme="minorHAnsi" w:cs="굴림" w:hint="eastAsia"/>
          <w:b/>
          <w:sz w:val="22"/>
          <w:szCs w:val="18"/>
        </w:rPr>
        <w:lastRenderedPageBreak/>
        <w:t> </w:t>
      </w:r>
      <w:proofErr w:type="spellStart"/>
      <w:r w:rsidRPr="009932FC">
        <w:rPr>
          <w:rFonts w:asciiTheme="minorHAnsi" w:eastAsiaTheme="minorHAnsi" w:hAnsiTheme="minorHAnsi" w:cs="굴림" w:hint="eastAsia"/>
          <w:b/>
          <w:sz w:val="22"/>
          <w:szCs w:val="18"/>
        </w:rPr>
        <w:t>브래디</w:t>
      </w:r>
      <w:proofErr w:type="spellEnd"/>
      <w:r w:rsidRPr="009932FC">
        <w:rPr>
          <w:rFonts w:asciiTheme="minorHAnsi" w:eastAsiaTheme="minorHAnsi" w:hAnsiTheme="minorHAnsi" w:cs="굴림" w:hint="eastAsia"/>
          <w:b/>
          <w:sz w:val="22"/>
          <w:szCs w:val="18"/>
        </w:rPr>
        <w:t xml:space="preserve"> 위원장은 한미 FTA로 미국의 일부 산업이 피해를 보고 있다는 점을 인정하면서도 이를 폐기하기보다는 양국간 경제 동맹을 강화하는 쪽으로 논의가 이뤄져야 한다고 주장했다.</w:t>
      </w:r>
      <w:r w:rsidRPr="009932FC">
        <w:rPr>
          <w:rFonts w:asciiTheme="minorHAnsi" w:eastAsiaTheme="minorHAnsi" w:hAnsiTheme="minorHAnsi" w:cs="굴림" w:hint="eastAsia"/>
          <w:b/>
          <w:sz w:val="22"/>
          <w:szCs w:val="18"/>
        </w:rPr>
        <w:br/>
      </w:r>
      <w:r w:rsidRPr="009932FC">
        <w:rPr>
          <w:rFonts w:asciiTheme="minorHAnsi" w:eastAsiaTheme="minorHAnsi" w:hAnsiTheme="minorHAnsi" w:cs="굴림" w:hint="eastAsia"/>
          <w:b/>
          <w:sz w:val="22"/>
          <w:szCs w:val="18"/>
        </w:rPr>
        <w:br/>
        <w:t> ksk@newsis.com</w:t>
      </w:r>
    </w:p>
    <w:p w:rsidR="002D1704" w:rsidRPr="002D1704" w:rsidRDefault="00534D7B" w:rsidP="002D1704">
      <w:pPr>
        <w:shd w:val="clear" w:color="auto" w:fill="FFFFFF"/>
        <w:spacing w:before="100" w:beforeAutospacing="1" w:after="100" w:afterAutospacing="1"/>
        <w:jc w:val="left"/>
        <w:outlineLvl w:val="0"/>
        <w:rPr>
          <w:rFonts w:ascii="HY견고딕" w:eastAsia="HY견고딕" w:hAnsi="돋움" w:cs="굴림" w:hint="eastAsia"/>
          <w:b/>
          <w:bCs/>
          <w:kern w:val="36"/>
          <w:sz w:val="36"/>
          <w:szCs w:val="48"/>
        </w:rPr>
      </w:pPr>
      <w:r>
        <w:rPr>
          <w:rFonts w:ascii="HY견고딕" w:eastAsia="HY견고딕" w:hAnsi="돋움" w:cs="굴림" w:hint="eastAsia"/>
          <w:b/>
          <w:bCs/>
          <w:kern w:val="36"/>
          <w:sz w:val="36"/>
          <w:szCs w:val="48"/>
        </w:rPr>
        <w:t xml:space="preserve">32. </w:t>
      </w:r>
      <w:r w:rsidR="002D1704" w:rsidRPr="002D1704">
        <w:rPr>
          <w:rFonts w:ascii="HY견고딕" w:eastAsia="HY견고딕" w:hAnsi="돋움" w:cs="굴림" w:hint="eastAsia"/>
          <w:b/>
          <w:bCs/>
          <w:kern w:val="36"/>
          <w:sz w:val="36"/>
          <w:szCs w:val="48"/>
        </w:rPr>
        <w:t xml:space="preserve">佛, </w:t>
      </w:r>
      <w:proofErr w:type="spellStart"/>
      <w:r w:rsidR="002D1704" w:rsidRPr="002D1704">
        <w:rPr>
          <w:rFonts w:ascii="HY견고딕" w:eastAsia="HY견고딕" w:hAnsi="돋움" w:cs="굴림" w:hint="eastAsia"/>
          <w:b/>
          <w:bCs/>
          <w:kern w:val="36"/>
          <w:sz w:val="36"/>
          <w:szCs w:val="48"/>
        </w:rPr>
        <w:t>마크롱</w:t>
      </w:r>
      <w:proofErr w:type="spellEnd"/>
      <w:r w:rsidR="002D1704" w:rsidRPr="002D1704">
        <w:rPr>
          <w:rFonts w:ascii="HY견고딕" w:eastAsia="HY견고딕" w:hAnsi="돋움" w:cs="굴림" w:hint="eastAsia"/>
          <w:b/>
          <w:bCs/>
          <w:kern w:val="36"/>
          <w:sz w:val="36"/>
          <w:szCs w:val="48"/>
        </w:rPr>
        <w:t xml:space="preserve"> 인기 추락·야당 </w:t>
      </w:r>
      <w:proofErr w:type="spellStart"/>
      <w:r w:rsidR="002D1704" w:rsidRPr="002D1704">
        <w:rPr>
          <w:rFonts w:ascii="HY견고딕" w:eastAsia="HY견고딕" w:hAnsi="돋움" w:cs="굴림" w:hint="eastAsia"/>
          <w:b/>
          <w:bCs/>
          <w:kern w:val="36"/>
          <w:sz w:val="36"/>
          <w:szCs w:val="48"/>
        </w:rPr>
        <w:t>내홍</w:t>
      </w:r>
      <w:proofErr w:type="spellEnd"/>
      <w:r w:rsidR="002D1704" w:rsidRPr="002D1704">
        <w:rPr>
          <w:rFonts w:ascii="HY견고딕" w:eastAsia="HY견고딕" w:hAnsi="돋움" w:cs="굴림" w:hint="eastAsia"/>
          <w:b/>
          <w:bCs/>
          <w:kern w:val="36"/>
          <w:sz w:val="36"/>
          <w:szCs w:val="48"/>
        </w:rPr>
        <w:t xml:space="preserve"> 틈타 급진좌파 </w:t>
      </w:r>
      <w:proofErr w:type="spellStart"/>
      <w:r w:rsidR="002D1704" w:rsidRPr="002D1704">
        <w:rPr>
          <w:rFonts w:ascii="HY견고딕" w:eastAsia="HY견고딕" w:hAnsi="돋움" w:cs="굴림" w:hint="eastAsia"/>
          <w:b/>
          <w:bCs/>
          <w:kern w:val="36"/>
          <w:sz w:val="36"/>
          <w:szCs w:val="48"/>
        </w:rPr>
        <w:t>멜랑숑</w:t>
      </w:r>
      <w:proofErr w:type="spellEnd"/>
      <w:r w:rsidR="002D1704" w:rsidRPr="002D1704">
        <w:rPr>
          <w:rFonts w:ascii="HY견고딕" w:eastAsia="HY견고딕" w:hAnsi="돋움" w:cs="굴림" w:hint="eastAsia"/>
          <w:b/>
          <w:bCs/>
          <w:kern w:val="36"/>
          <w:sz w:val="36"/>
          <w:szCs w:val="48"/>
        </w:rPr>
        <w:t xml:space="preserve"> 급부상</w:t>
      </w:r>
    </w:p>
    <w:p w:rsidR="002D1704" w:rsidRPr="002D1704" w:rsidRDefault="002D1704" w:rsidP="002D1704">
      <w:pPr>
        <w:shd w:val="clear" w:color="auto" w:fill="FFFFFF"/>
        <w:jc w:val="left"/>
        <w:rPr>
          <w:rFonts w:ascii="돋움" w:eastAsia="돋움" w:hAnsi="돋움" w:cs="굴림" w:hint="eastAsia"/>
          <w:b/>
          <w:szCs w:val="18"/>
        </w:rPr>
      </w:pPr>
      <w:r w:rsidRPr="002D1704">
        <w:rPr>
          <w:rFonts w:ascii="돋움" w:eastAsia="돋움" w:hAnsi="돋움" w:cs="굴림" w:hint="eastAsia"/>
          <w:b/>
          <w:szCs w:val="18"/>
        </w:rPr>
        <w:t>송고시간 | 2017/09/05 05:00</w:t>
      </w:r>
    </w:p>
    <w:p w:rsidR="002D1704" w:rsidRDefault="002D1704" w:rsidP="002D1704">
      <w:pPr>
        <w:shd w:val="clear" w:color="auto" w:fill="FFFFFF"/>
        <w:jc w:val="left"/>
        <w:rPr>
          <w:rFonts w:ascii="HY헤드라인M" w:eastAsia="HY헤드라인M" w:hAnsi="돋움" w:cs="굴림" w:hint="eastAsia"/>
          <w:b/>
          <w:bCs/>
          <w:color w:val="555555"/>
          <w:sz w:val="24"/>
          <w:szCs w:val="18"/>
        </w:rPr>
      </w:pPr>
      <w:proofErr w:type="spellStart"/>
      <w:r w:rsidRPr="002D1704">
        <w:rPr>
          <w:rFonts w:ascii="HY헤드라인M" w:eastAsia="HY헤드라인M" w:hAnsi="돋움" w:cs="굴림" w:hint="eastAsia"/>
          <w:b/>
          <w:bCs/>
          <w:color w:val="555555"/>
          <w:sz w:val="24"/>
          <w:szCs w:val="18"/>
        </w:rPr>
        <w:t>마크롱</w:t>
      </w:r>
      <w:proofErr w:type="spellEnd"/>
      <w:r w:rsidRPr="002D1704">
        <w:rPr>
          <w:rFonts w:ascii="HY헤드라인M" w:eastAsia="HY헤드라인M" w:hAnsi="돋움" w:cs="굴림" w:hint="eastAsia"/>
          <w:b/>
          <w:bCs/>
          <w:color w:val="555555"/>
          <w:sz w:val="24"/>
          <w:szCs w:val="18"/>
        </w:rPr>
        <w:t xml:space="preserve"> 지지도 급락, 공화·사회·국민전선 선거참패 '자중지란'</w:t>
      </w:r>
      <w:r w:rsidRPr="002D1704">
        <w:rPr>
          <w:rFonts w:ascii="HY헤드라인M" w:eastAsia="HY헤드라인M" w:hAnsi="돋움" w:cs="굴림" w:hint="eastAsia"/>
          <w:b/>
          <w:bCs/>
          <w:color w:val="555555"/>
          <w:sz w:val="24"/>
          <w:szCs w:val="18"/>
        </w:rPr>
        <w:br/>
      </w:r>
      <w:proofErr w:type="spellStart"/>
      <w:r w:rsidRPr="002D1704">
        <w:rPr>
          <w:rFonts w:ascii="HY헤드라인M" w:eastAsia="HY헤드라인M" w:hAnsi="돋움" w:cs="굴림" w:hint="eastAsia"/>
          <w:b/>
          <w:bCs/>
          <w:color w:val="555555"/>
          <w:sz w:val="24"/>
          <w:szCs w:val="18"/>
        </w:rPr>
        <w:t>멜랑숑</w:t>
      </w:r>
      <w:proofErr w:type="spellEnd"/>
      <w:r w:rsidRPr="002D1704">
        <w:rPr>
          <w:rFonts w:ascii="HY헤드라인M" w:eastAsia="HY헤드라인M" w:hAnsi="돋움" w:cs="굴림" w:hint="eastAsia"/>
          <w:b/>
          <w:bCs/>
          <w:color w:val="555555"/>
          <w:sz w:val="24"/>
          <w:szCs w:val="18"/>
        </w:rPr>
        <w:t xml:space="preserve"> "내가 </w:t>
      </w:r>
      <w:proofErr w:type="spellStart"/>
      <w:r w:rsidRPr="002D1704">
        <w:rPr>
          <w:rFonts w:ascii="HY헤드라인M" w:eastAsia="HY헤드라인M" w:hAnsi="돋움" w:cs="굴림" w:hint="eastAsia"/>
          <w:b/>
          <w:bCs/>
          <w:color w:val="555555"/>
          <w:sz w:val="24"/>
          <w:szCs w:val="18"/>
        </w:rPr>
        <w:t>마크롱</w:t>
      </w:r>
      <w:proofErr w:type="spellEnd"/>
      <w:r w:rsidRPr="002D1704">
        <w:rPr>
          <w:rFonts w:ascii="HY헤드라인M" w:eastAsia="HY헤드라인M" w:hAnsi="돋움" w:cs="굴림" w:hint="eastAsia"/>
          <w:b/>
          <w:bCs/>
          <w:color w:val="555555"/>
          <w:sz w:val="24"/>
          <w:szCs w:val="18"/>
        </w:rPr>
        <w:t xml:space="preserve"> 라이벌" 23일 </w:t>
      </w:r>
      <w:proofErr w:type="gramStart"/>
      <w:r w:rsidRPr="002D1704">
        <w:rPr>
          <w:rFonts w:ascii="HY헤드라인M" w:eastAsia="HY헤드라인M" w:hAnsi="돋움" w:cs="굴림" w:hint="eastAsia"/>
          <w:b/>
          <w:bCs/>
          <w:color w:val="555555"/>
          <w:sz w:val="24"/>
          <w:szCs w:val="18"/>
        </w:rPr>
        <w:t>장외투쟁…</w:t>
      </w:r>
      <w:proofErr w:type="gramEnd"/>
      <w:r w:rsidRPr="002D1704">
        <w:rPr>
          <w:rFonts w:ascii="HY헤드라인M" w:eastAsia="HY헤드라인M" w:hAnsi="돋움" w:cs="굴림" w:hint="eastAsia"/>
          <w:b/>
          <w:bCs/>
          <w:color w:val="555555"/>
          <w:sz w:val="24"/>
          <w:szCs w:val="18"/>
        </w:rPr>
        <w:t>리더십 시험대</w:t>
      </w:r>
    </w:p>
    <w:p w:rsidR="002D1704" w:rsidRPr="002D1704" w:rsidRDefault="002D1704" w:rsidP="002D1704">
      <w:pPr>
        <w:shd w:val="clear" w:color="auto" w:fill="FFFFFF"/>
        <w:jc w:val="left"/>
        <w:rPr>
          <w:rFonts w:ascii="HY헤드라인M" w:eastAsia="HY헤드라인M" w:hAnsi="돋움" w:cs="굴림" w:hint="eastAsia"/>
          <w:color w:val="555555"/>
          <w:sz w:val="24"/>
          <w:szCs w:val="18"/>
        </w:rPr>
      </w:pPr>
    </w:p>
    <w:p w:rsidR="002D1704" w:rsidRPr="002D1704" w:rsidRDefault="002D1704" w:rsidP="002D1704">
      <w:pPr>
        <w:shd w:val="clear" w:color="auto" w:fill="FFFFFF"/>
        <w:jc w:val="left"/>
        <w:rPr>
          <w:rFonts w:ascii="돋움" w:eastAsia="돋움" w:hAnsi="돋움" w:cs="굴림" w:hint="eastAsia"/>
          <w:color w:val="555555"/>
          <w:sz w:val="18"/>
          <w:szCs w:val="18"/>
        </w:rPr>
      </w:pPr>
      <w:r w:rsidRPr="002D1704">
        <w:rPr>
          <w:rFonts w:ascii="돋움" w:eastAsia="돋움" w:hAnsi="돋움" w:cs="굴림"/>
          <w:noProof/>
          <w:color w:val="555555"/>
          <w:sz w:val="18"/>
          <w:szCs w:val="18"/>
        </w:rPr>
        <w:drawing>
          <wp:inline distT="0" distB="0" distL="0" distR="0" wp14:anchorId="5ABC9A12" wp14:editId="106F7AEF">
            <wp:extent cx="4181475" cy="2634329"/>
            <wp:effectExtent l="0" t="0" r="0" b="0"/>
            <wp:docPr id="173" name="그림 173" descr="프랑스 급진좌파 정치인 장뤼크 멜랑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프랑스 급진좌파 정치인 장뤼크 멜랑숑"/>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1475" cy="2634329"/>
                    </a:xfrm>
                    <a:prstGeom prst="rect">
                      <a:avLst/>
                    </a:prstGeom>
                    <a:noFill/>
                    <a:ln>
                      <a:noFill/>
                    </a:ln>
                  </pic:spPr>
                </pic:pic>
              </a:graphicData>
            </a:graphic>
          </wp:inline>
        </w:drawing>
      </w:r>
    </w:p>
    <w:p w:rsidR="002D1704" w:rsidRPr="002D1704" w:rsidRDefault="002D1704" w:rsidP="002D1704">
      <w:pPr>
        <w:shd w:val="clear" w:color="auto" w:fill="FFFFFF"/>
        <w:jc w:val="left"/>
        <w:rPr>
          <w:rFonts w:ascii="돋움" w:eastAsia="돋움" w:hAnsi="돋움" w:cs="굴림" w:hint="eastAsia"/>
          <w:color w:val="555555"/>
          <w:sz w:val="18"/>
          <w:szCs w:val="18"/>
        </w:rPr>
      </w:pPr>
      <w:r w:rsidRPr="002D1704">
        <w:rPr>
          <w:rFonts w:ascii="돋움" w:eastAsia="돋움" w:hAnsi="돋움" w:cs="굴림" w:hint="eastAsia"/>
          <w:b/>
          <w:bCs/>
          <w:color w:val="555555"/>
          <w:sz w:val="18"/>
          <w:szCs w:val="18"/>
        </w:rPr>
        <w:t xml:space="preserve">프랑스 급진좌파 정치인 </w:t>
      </w:r>
      <w:proofErr w:type="spellStart"/>
      <w:r w:rsidRPr="002D1704">
        <w:rPr>
          <w:rFonts w:ascii="돋움" w:eastAsia="돋움" w:hAnsi="돋움" w:cs="굴림" w:hint="eastAsia"/>
          <w:b/>
          <w:bCs/>
          <w:color w:val="555555"/>
          <w:sz w:val="18"/>
          <w:szCs w:val="18"/>
        </w:rPr>
        <w:t>장뤼크</w:t>
      </w:r>
      <w:proofErr w:type="spellEnd"/>
      <w:r w:rsidRPr="002D1704">
        <w:rPr>
          <w:rFonts w:ascii="돋움" w:eastAsia="돋움" w:hAnsi="돋움" w:cs="굴림" w:hint="eastAsia"/>
          <w:b/>
          <w:bCs/>
          <w:color w:val="555555"/>
          <w:sz w:val="18"/>
          <w:szCs w:val="18"/>
        </w:rPr>
        <w:t xml:space="preserve"> </w:t>
      </w:r>
      <w:proofErr w:type="spellStart"/>
      <w:r w:rsidRPr="002D1704">
        <w:rPr>
          <w:rFonts w:ascii="돋움" w:eastAsia="돋움" w:hAnsi="돋움" w:cs="굴림" w:hint="eastAsia"/>
          <w:b/>
          <w:bCs/>
          <w:color w:val="555555"/>
          <w:sz w:val="18"/>
          <w:szCs w:val="18"/>
        </w:rPr>
        <w:t>멜랑숑</w:t>
      </w:r>
      <w:proofErr w:type="spellEnd"/>
      <w:r w:rsidRPr="002D1704">
        <w:rPr>
          <w:rFonts w:ascii="돋움" w:eastAsia="돋움" w:hAnsi="돋움" w:cs="굴림" w:hint="eastAsia"/>
          <w:color w:val="555555"/>
          <w:sz w:val="18"/>
          <w:szCs w:val="18"/>
        </w:rPr>
        <w:t xml:space="preserve">[AP=연합뉴스 자료사진]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(파리=연합뉴스) 김용래 특파원 = </w:t>
      </w:r>
      <w:proofErr w:type="spellStart"/>
      <w:r w:rsidRPr="002D1704">
        <w:rPr>
          <w:rFonts w:asciiTheme="minorHAnsi" w:eastAsiaTheme="minorHAnsi" w:hAnsiTheme="minorHAnsi" w:cs="굴림" w:hint="eastAsia"/>
          <w:b/>
          <w:sz w:val="22"/>
          <w:szCs w:val="18"/>
        </w:rPr>
        <w:t>에마뉘엘</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마크롱</w:t>
      </w:r>
      <w:proofErr w:type="spellEnd"/>
      <w:r w:rsidRPr="002D1704">
        <w:rPr>
          <w:rFonts w:asciiTheme="minorHAnsi" w:eastAsiaTheme="minorHAnsi" w:hAnsiTheme="minorHAnsi" w:cs="굴림" w:hint="eastAsia"/>
          <w:b/>
          <w:sz w:val="22"/>
          <w:szCs w:val="18"/>
        </w:rPr>
        <w:t xml:space="preserve"> 프랑스 대통령이 집권 넉 달 만에 지지율이 최악의 수준으로 급락한 틈을 타 급진좌파 정치인 </w:t>
      </w:r>
      <w:proofErr w:type="spellStart"/>
      <w:r w:rsidRPr="002D1704">
        <w:rPr>
          <w:rFonts w:asciiTheme="minorHAnsi" w:eastAsiaTheme="minorHAnsi" w:hAnsiTheme="minorHAnsi" w:cs="굴림" w:hint="eastAsia"/>
          <w:b/>
          <w:sz w:val="22"/>
          <w:szCs w:val="18"/>
        </w:rPr>
        <w:t>장뤼크</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멜랑숑이</w:t>
      </w:r>
      <w:proofErr w:type="spellEnd"/>
      <w:r w:rsidRPr="002D1704">
        <w:rPr>
          <w:rFonts w:asciiTheme="minorHAnsi" w:eastAsiaTheme="minorHAnsi" w:hAnsiTheme="minorHAnsi" w:cs="굴림" w:hint="eastAsia"/>
          <w:b/>
          <w:sz w:val="22"/>
          <w:szCs w:val="18"/>
        </w:rPr>
        <w:t xml:space="preserve"> '제1 야권주자' 자리를 노리고 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전통의 기성정당들인 공화당과 사회당은 잇따른 선거 참패에 따른 내분 수습에 매달리느라 </w:t>
      </w: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급부상을 견제할 엄두도 내지 못하고 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반면에, </w:t>
      </w:r>
      <w:proofErr w:type="spellStart"/>
      <w:r w:rsidRPr="002D1704">
        <w:rPr>
          <w:rFonts w:asciiTheme="minorHAnsi" w:eastAsiaTheme="minorHAnsi" w:hAnsiTheme="minorHAnsi" w:cs="굴림" w:hint="eastAsia"/>
          <w:b/>
          <w:sz w:val="22"/>
          <w:szCs w:val="18"/>
        </w:rPr>
        <w:t>여론전에</w:t>
      </w:r>
      <w:proofErr w:type="spellEnd"/>
      <w:r w:rsidRPr="002D1704">
        <w:rPr>
          <w:rFonts w:asciiTheme="minorHAnsi" w:eastAsiaTheme="minorHAnsi" w:hAnsiTheme="minorHAnsi" w:cs="굴림" w:hint="eastAsia"/>
          <w:b/>
          <w:sz w:val="22"/>
          <w:szCs w:val="18"/>
        </w:rPr>
        <w:t xml:space="preserve"> 능한 </w:t>
      </w:r>
      <w:proofErr w:type="spellStart"/>
      <w:r w:rsidRPr="002D1704">
        <w:rPr>
          <w:rFonts w:asciiTheme="minorHAnsi" w:eastAsiaTheme="minorHAnsi" w:hAnsiTheme="minorHAnsi" w:cs="굴림" w:hint="eastAsia"/>
          <w:b/>
          <w:sz w:val="22"/>
          <w:szCs w:val="18"/>
        </w:rPr>
        <w:t>멜랑숑은</w:t>
      </w:r>
      <w:proofErr w:type="spellEnd"/>
      <w:r w:rsidRPr="002D1704">
        <w:rPr>
          <w:rFonts w:asciiTheme="minorHAnsi" w:eastAsiaTheme="minorHAnsi" w:hAnsiTheme="minorHAnsi" w:cs="굴림" w:hint="eastAsia"/>
          <w:b/>
          <w:sz w:val="22"/>
          <w:szCs w:val="18"/>
        </w:rPr>
        <w:t xml:space="preserve"> 자신을 '</w:t>
      </w:r>
      <w:proofErr w:type="spellStart"/>
      <w:r w:rsidRPr="002D1704">
        <w:rPr>
          <w:rFonts w:asciiTheme="minorHAnsi" w:eastAsiaTheme="minorHAnsi" w:hAnsiTheme="minorHAnsi" w:cs="굴림" w:hint="eastAsia"/>
          <w:b/>
          <w:sz w:val="22"/>
          <w:szCs w:val="18"/>
        </w:rPr>
        <w:t>마크롱의</w:t>
      </w:r>
      <w:proofErr w:type="spellEnd"/>
      <w:r w:rsidRPr="002D1704">
        <w:rPr>
          <w:rFonts w:asciiTheme="minorHAnsi" w:eastAsiaTheme="minorHAnsi" w:hAnsiTheme="minorHAnsi" w:cs="굴림" w:hint="eastAsia"/>
          <w:b/>
          <w:sz w:val="22"/>
          <w:szCs w:val="18"/>
        </w:rPr>
        <w:t xml:space="preserve"> 맞수'</w:t>
      </w:r>
      <w:proofErr w:type="spellStart"/>
      <w:r w:rsidRPr="002D1704">
        <w:rPr>
          <w:rFonts w:asciiTheme="minorHAnsi" w:eastAsiaTheme="minorHAnsi" w:hAnsiTheme="minorHAnsi" w:cs="굴림" w:hint="eastAsia"/>
          <w:b/>
          <w:sz w:val="22"/>
          <w:szCs w:val="18"/>
        </w:rPr>
        <w:t>로</w:t>
      </w:r>
      <w:proofErr w:type="spellEnd"/>
      <w:r w:rsidRPr="002D1704">
        <w:rPr>
          <w:rFonts w:asciiTheme="minorHAnsi" w:eastAsiaTheme="minorHAnsi" w:hAnsiTheme="minorHAnsi" w:cs="굴림" w:hint="eastAsia"/>
          <w:b/>
          <w:sz w:val="22"/>
          <w:szCs w:val="18"/>
        </w:rPr>
        <w:t xml:space="preserve"> 포장하고 정부의 노동시장 개편에 반대하는 대규모 장외투쟁을 준비하는 등 집권세력과 '일전'을 벌일 태세다.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w:t>
      </w:r>
      <w:proofErr w:type="spellStart"/>
      <w:r w:rsidRPr="002D1704">
        <w:rPr>
          <w:rFonts w:asciiTheme="minorHAnsi" w:eastAsiaTheme="minorHAnsi" w:hAnsiTheme="minorHAnsi" w:cs="굴림" w:hint="eastAsia"/>
          <w:b/>
          <w:sz w:val="22"/>
          <w:szCs w:val="18"/>
        </w:rPr>
        <w:t>마크롱</w:t>
      </w:r>
      <w:proofErr w:type="spellEnd"/>
      <w:r w:rsidRPr="002D1704">
        <w:rPr>
          <w:rFonts w:asciiTheme="minorHAnsi" w:eastAsiaTheme="minorHAnsi" w:hAnsiTheme="minorHAnsi" w:cs="굴림" w:hint="eastAsia"/>
          <w:b/>
          <w:sz w:val="22"/>
          <w:szCs w:val="18"/>
        </w:rPr>
        <w:t xml:space="preserve"> 적수로 유권자 59% "</w:t>
      </w:r>
      <w:proofErr w:type="spellStart"/>
      <w:r w:rsidRPr="002D1704">
        <w:rPr>
          <w:rFonts w:asciiTheme="minorHAnsi" w:eastAsiaTheme="minorHAnsi" w:hAnsiTheme="minorHAnsi" w:cs="굴림" w:hint="eastAsia"/>
          <w:b/>
          <w:sz w:val="22"/>
          <w:szCs w:val="18"/>
        </w:rPr>
        <w:t>멜랑숑</w:t>
      </w:r>
      <w:proofErr w:type="spellEnd"/>
      <w:r w:rsidRPr="002D1704">
        <w:rPr>
          <w:rFonts w:asciiTheme="minorHAnsi" w:eastAsiaTheme="minorHAnsi" w:hAnsiTheme="minorHAnsi" w:cs="굴림" w:hint="eastAsia"/>
          <w:b/>
          <w:sz w:val="22"/>
          <w:szCs w:val="18"/>
        </w:rPr>
        <w:t>"</w:t>
      </w:r>
      <w:proofErr w:type="gramStart"/>
      <w:r w:rsidRPr="002D1704">
        <w:rPr>
          <w:rFonts w:asciiTheme="minorHAnsi" w:eastAsiaTheme="minorHAnsi" w:hAnsiTheme="minorHAnsi" w:cs="굴림" w:hint="eastAsia"/>
          <w:b/>
          <w:sz w:val="22"/>
          <w:szCs w:val="18"/>
        </w:rPr>
        <w:t>…</w:t>
      </w:r>
      <w:proofErr w:type="gramEnd"/>
      <w:r w:rsidRPr="002D1704">
        <w:rPr>
          <w:rFonts w:asciiTheme="minorHAnsi" w:eastAsiaTheme="minorHAnsi" w:hAnsiTheme="minorHAnsi" w:cs="굴림" w:hint="eastAsia"/>
          <w:b/>
          <w:sz w:val="22"/>
          <w:szCs w:val="18"/>
        </w:rPr>
        <w:t>본인도 "대통령의 제1 라이벌" 자처</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lastRenderedPageBreak/>
        <w:t xml:space="preserve">급진좌파 정당 '라 프랑스 </w:t>
      </w:r>
      <w:proofErr w:type="spellStart"/>
      <w:r w:rsidRPr="002D1704">
        <w:rPr>
          <w:rFonts w:asciiTheme="minorHAnsi" w:eastAsiaTheme="minorHAnsi" w:hAnsiTheme="minorHAnsi" w:cs="굴림" w:hint="eastAsia"/>
          <w:b/>
          <w:sz w:val="22"/>
          <w:szCs w:val="18"/>
        </w:rPr>
        <w:t>앵수미즈</w:t>
      </w:r>
      <w:proofErr w:type="spellEnd"/>
      <w:r w:rsidRPr="002D1704">
        <w:rPr>
          <w:rFonts w:asciiTheme="minorHAnsi" w:eastAsiaTheme="minorHAnsi" w:hAnsiTheme="minorHAnsi" w:cs="굴림" w:hint="eastAsia"/>
          <w:b/>
          <w:sz w:val="22"/>
          <w:szCs w:val="18"/>
        </w:rPr>
        <w:t xml:space="preserve">'(LFI·굴복하지 않는 프랑스)는 오는 23일 파리 시내 곳곳에서 </w:t>
      </w:r>
      <w:proofErr w:type="spellStart"/>
      <w:r w:rsidRPr="002D1704">
        <w:rPr>
          <w:rFonts w:asciiTheme="minorHAnsi" w:eastAsiaTheme="minorHAnsi" w:hAnsiTheme="minorHAnsi" w:cs="굴림" w:hint="eastAsia"/>
          <w:b/>
          <w:sz w:val="22"/>
          <w:szCs w:val="18"/>
        </w:rPr>
        <w:t>마크롱</w:t>
      </w:r>
      <w:proofErr w:type="spellEnd"/>
      <w:r w:rsidRPr="002D1704">
        <w:rPr>
          <w:rFonts w:asciiTheme="minorHAnsi" w:eastAsiaTheme="minorHAnsi" w:hAnsiTheme="minorHAnsi" w:cs="굴림" w:hint="eastAsia"/>
          <w:b/>
          <w:sz w:val="22"/>
          <w:szCs w:val="18"/>
        </w:rPr>
        <w:t xml:space="preserve"> 정부의 노동법 개정에 반대하는 대규모 집회를 연다.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정부의 노동법 개정 추진을 "사회적 쿠데타"</w:t>
      </w:r>
      <w:proofErr w:type="spellStart"/>
      <w:r w:rsidRPr="002D1704">
        <w:rPr>
          <w:rFonts w:asciiTheme="minorHAnsi" w:eastAsiaTheme="minorHAnsi" w:hAnsiTheme="minorHAnsi" w:cs="굴림" w:hint="eastAsia"/>
          <w:b/>
          <w:sz w:val="22"/>
          <w:szCs w:val="18"/>
        </w:rPr>
        <w:t>로</w:t>
      </w:r>
      <w:proofErr w:type="spellEnd"/>
      <w:r w:rsidRPr="002D1704">
        <w:rPr>
          <w:rFonts w:asciiTheme="minorHAnsi" w:eastAsiaTheme="minorHAnsi" w:hAnsiTheme="minorHAnsi" w:cs="굴림" w:hint="eastAsia"/>
          <w:b/>
          <w:sz w:val="22"/>
          <w:szCs w:val="18"/>
        </w:rPr>
        <w:t xml:space="preserve"> 규정한 LFI는 이번 집회를 반(</w:t>
      </w:r>
      <w:r w:rsidRPr="002D1704">
        <w:rPr>
          <w:rFonts w:ascii="바탕" w:eastAsia="바탕" w:hAnsi="바탕" w:cs="바탕" w:hint="eastAsia"/>
          <w:b/>
          <w:sz w:val="22"/>
          <w:szCs w:val="18"/>
        </w:rPr>
        <w:t>反</w:t>
      </w:r>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마크롱</w:t>
      </w:r>
      <w:proofErr w:type="spellEnd"/>
      <w:r w:rsidRPr="002D1704">
        <w:rPr>
          <w:rFonts w:asciiTheme="minorHAnsi" w:eastAsiaTheme="minorHAnsi" w:hAnsiTheme="minorHAnsi" w:cs="굴림" w:hint="eastAsia"/>
          <w:b/>
          <w:sz w:val="22"/>
          <w:szCs w:val="18"/>
        </w:rPr>
        <w:t xml:space="preserve"> 세력의 대대적인 결집 기회로 삼는다는 계획이다.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LFI를 이끄는 인물은 지난 대선에서 '</w:t>
      </w:r>
      <w:proofErr w:type="spellStart"/>
      <w:r w:rsidRPr="002D1704">
        <w:rPr>
          <w:rFonts w:asciiTheme="minorHAnsi" w:eastAsiaTheme="minorHAnsi" w:hAnsiTheme="minorHAnsi" w:cs="굴림" w:hint="eastAsia"/>
          <w:b/>
          <w:sz w:val="22"/>
          <w:szCs w:val="18"/>
        </w:rPr>
        <w:t>데가지즘</w:t>
      </w:r>
      <w:proofErr w:type="spellEnd"/>
      <w:r w:rsidRPr="002D1704">
        <w:rPr>
          <w:rFonts w:asciiTheme="minorHAnsi" w:eastAsiaTheme="minorHAnsi" w:hAnsiTheme="minorHAnsi" w:cs="굴림" w:hint="eastAsia"/>
          <w:b/>
          <w:sz w:val="22"/>
          <w:szCs w:val="18"/>
        </w:rPr>
        <w:t>'(</w:t>
      </w:r>
      <w:proofErr w:type="spellStart"/>
      <w:r w:rsidRPr="002D1704">
        <w:rPr>
          <w:rFonts w:asciiTheme="minorHAnsi" w:eastAsiaTheme="minorHAnsi" w:hAnsiTheme="minorHAnsi" w:cs="굴림" w:hint="eastAsia"/>
          <w:b/>
          <w:sz w:val="22"/>
          <w:szCs w:val="18"/>
        </w:rPr>
        <w:t>Dégagisme</w:t>
      </w:r>
      <w:proofErr w:type="spellEnd"/>
      <w:r w:rsidRPr="002D1704">
        <w:rPr>
          <w:rFonts w:asciiTheme="minorHAnsi" w:eastAsiaTheme="minorHAnsi" w:hAnsiTheme="minorHAnsi" w:cs="굴림" w:hint="eastAsia"/>
          <w:b/>
          <w:sz w:val="22"/>
          <w:szCs w:val="18"/>
        </w:rPr>
        <w:t xml:space="preserve">) 돌풍을 일으켰던 </w:t>
      </w:r>
      <w:proofErr w:type="spellStart"/>
      <w:r w:rsidRPr="002D1704">
        <w:rPr>
          <w:rFonts w:asciiTheme="minorHAnsi" w:eastAsiaTheme="minorHAnsi" w:hAnsiTheme="minorHAnsi" w:cs="굴림" w:hint="eastAsia"/>
          <w:b/>
          <w:sz w:val="22"/>
          <w:szCs w:val="18"/>
        </w:rPr>
        <w:t>장뤼크</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멜랑숑이다</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데가지즘은</w:t>
      </w:r>
      <w:proofErr w:type="spellEnd"/>
      <w:r w:rsidRPr="002D1704">
        <w:rPr>
          <w:rFonts w:asciiTheme="minorHAnsi" w:eastAsiaTheme="minorHAnsi" w:hAnsiTheme="minorHAnsi" w:cs="굴림" w:hint="eastAsia"/>
          <w:b/>
          <w:sz w:val="22"/>
          <w:szCs w:val="18"/>
        </w:rPr>
        <w:t xml:space="preserve"> 기성정당이 몰락한 자리를 </w:t>
      </w:r>
      <w:proofErr w:type="spellStart"/>
      <w:r w:rsidRPr="002D1704">
        <w:rPr>
          <w:rFonts w:asciiTheme="minorHAnsi" w:eastAsiaTheme="minorHAnsi" w:hAnsiTheme="minorHAnsi" w:cs="굴림" w:hint="eastAsia"/>
          <w:b/>
          <w:sz w:val="22"/>
          <w:szCs w:val="18"/>
        </w:rPr>
        <w:t>마크롱과</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멜랑숑</w:t>
      </w:r>
      <w:proofErr w:type="spellEnd"/>
      <w:r w:rsidRPr="002D1704">
        <w:rPr>
          <w:rFonts w:asciiTheme="minorHAnsi" w:eastAsiaTheme="minorHAnsi" w:hAnsiTheme="minorHAnsi" w:cs="굴림" w:hint="eastAsia"/>
          <w:b/>
          <w:sz w:val="22"/>
          <w:szCs w:val="18"/>
        </w:rPr>
        <w:t xml:space="preserve">, 국민전선의 마린 </w:t>
      </w:r>
      <w:proofErr w:type="spellStart"/>
      <w:r w:rsidRPr="002D1704">
        <w:rPr>
          <w:rFonts w:asciiTheme="minorHAnsi" w:eastAsiaTheme="minorHAnsi" w:hAnsiTheme="minorHAnsi" w:cs="굴림" w:hint="eastAsia"/>
          <w:b/>
          <w:sz w:val="22"/>
          <w:szCs w:val="18"/>
        </w:rPr>
        <w:t>르펜</w:t>
      </w:r>
      <w:proofErr w:type="spellEnd"/>
      <w:r w:rsidRPr="002D1704">
        <w:rPr>
          <w:rFonts w:asciiTheme="minorHAnsi" w:eastAsiaTheme="minorHAnsi" w:hAnsiTheme="minorHAnsi" w:cs="굴림" w:hint="eastAsia"/>
          <w:b/>
          <w:sz w:val="22"/>
          <w:szCs w:val="18"/>
        </w:rPr>
        <w:t xml:space="preserve"> 등 '아웃사이더'들이 전면에 등장한 것을 설명하는 개념으로 프랑스 언론과 사회관계망서비스(SNS)를 '도배하다시피'했다.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대선 1차 투표에서 4위에 오른 </w:t>
      </w:r>
      <w:proofErr w:type="spellStart"/>
      <w:r w:rsidRPr="002D1704">
        <w:rPr>
          <w:rFonts w:asciiTheme="minorHAnsi" w:eastAsiaTheme="minorHAnsi" w:hAnsiTheme="minorHAnsi" w:cs="굴림" w:hint="eastAsia"/>
          <w:b/>
          <w:sz w:val="22"/>
          <w:szCs w:val="18"/>
        </w:rPr>
        <w:t>멜랑숑은</w:t>
      </w:r>
      <w:proofErr w:type="spellEnd"/>
      <w:r w:rsidRPr="002D1704">
        <w:rPr>
          <w:rFonts w:asciiTheme="minorHAnsi" w:eastAsiaTheme="minorHAnsi" w:hAnsiTheme="minorHAnsi" w:cs="굴림" w:hint="eastAsia"/>
          <w:b/>
          <w:sz w:val="22"/>
          <w:szCs w:val="18"/>
        </w:rPr>
        <w:t xml:space="preserve"> 한 달 뒤 총선에서 처음 LFI의 후보 다수를 원내에 진출시켰다.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LFI는 현재 하원에 17명의 의원을 둔 소수정당이지만 교섭단체를 구성한 데다 공화·사회당이 심각한 </w:t>
      </w:r>
      <w:proofErr w:type="spellStart"/>
      <w:r w:rsidRPr="002D1704">
        <w:rPr>
          <w:rFonts w:asciiTheme="minorHAnsi" w:eastAsiaTheme="minorHAnsi" w:hAnsiTheme="minorHAnsi" w:cs="굴림" w:hint="eastAsia"/>
          <w:b/>
          <w:sz w:val="22"/>
          <w:szCs w:val="18"/>
        </w:rPr>
        <w:t>내홍과</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마크롱의</w:t>
      </w:r>
      <w:proofErr w:type="spellEnd"/>
      <w:r w:rsidRPr="002D1704">
        <w:rPr>
          <w:rFonts w:asciiTheme="minorHAnsi" w:eastAsiaTheme="minorHAnsi" w:hAnsiTheme="minorHAnsi" w:cs="굴림" w:hint="eastAsia"/>
          <w:b/>
          <w:sz w:val="22"/>
          <w:szCs w:val="18"/>
        </w:rPr>
        <w:t xml:space="preserve"> 국정지지율이 곤두박질친 공백을 차지하며 예상 밖의 선전을 한다는 평가를 받고 있다.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proofErr w:type="spellStart"/>
      <w:r w:rsidRPr="002D1704">
        <w:rPr>
          <w:rFonts w:asciiTheme="minorHAnsi" w:eastAsiaTheme="minorHAnsi" w:hAnsiTheme="minorHAnsi" w:cs="굴림" w:hint="eastAsia"/>
          <w:b/>
          <w:sz w:val="22"/>
          <w:szCs w:val="18"/>
        </w:rPr>
        <w:t>멜랑숑은</w:t>
      </w:r>
      <w:proofErr w:type="spellEnd"/>
      <w:r w:rsidRPr="002D1704">
        <w:rPr>
          <w:rFonts w:asciiTheme="minorHAnsi" w:eastAsiaTheme="minorHAnsi" w:hAnsiTheme="minorHAnsi" w:cs="굴림" w:hint="eastAsia"/>
          <w:b/>
          <w:sz w:val="22"/>
          <w:szCs w:val="18"/>
        </w:rPr>
        <w:t xml:space="preserve"> 자신을 '제1 야권주자', '</w:t>
      </w:r>
      <w:proofErr w:type="spellStart"/>
      <w:r w:rsidRPr="002D1704">
        <w:rPr>
          <w:rFonts w:asciiTheme="minorHAnsi" w:eastAsiaTheme="minorHAnsi" w:hAnsiTheme="minorHAnsi" w:cs="굴림" w:hint="eastAsia"/>
          <w:b/>
          <w:sz w:val="22"/>
          <w:szCs w:val="18"/>
        </w:rPr>
        <w:t>마크롱의</w:t>
      </w:r>
      <w:proofErr w:type="spellEnd"/>
      <w:r w:rsidRPr="002D1704">
        <w:rPr>
          <w:rFonts w:asciiTheme="minorHAnsi" w:eastAsiaTheme="minorHAnsi" w:hAnsiTheme="minorHAnsi" w:cs="굴림" w:hint="eastAsia"/>
          <w:b/>
          <w:sz w:val="22"/>
          <w:szCs w:val="18"/>
        </w:rPr>
        <w:t xml:space="preserve"> 가공할 라이벌'</w:t>
      </w:r>
      <w:proofErr w:type="spellStart"/>
      <w:r w:rsidRPr="002D1704">
        <w:rPr>
          <w:rFonts w:asciiTheme="minorHAnsi" w:eastAsiaTheme="minorHAnsi" w:hAnsiTheme="minorHAnsi" w:cs="굴림" w:hint="eastAsia"/>
          <w:b/>
          <w:sz w:val="22"/>
          <w:szCs w:val="18"/>
        </w:rPr>
        <w:t>로</w:t>
      </w:r>
      <w:proofErr w:type="spellEnd"/>
      <w:r w:rsidRPr="002D1704">
        <w:rPr>
          <w:rFonts w:asciiTheme="minorHAnsi" w:eastAsiaTheme="minorHAnsi" w:hAnsiTheme="minorHAnsi" w:cs="굴림" w:hint="eastAsia"/>
          <w:b/>
          <w:sz w:val="22"/>
          <w:szCs w:val="18"/>
        </w:rPr>
        <w:t xml:space="preserve"> 포장하고, SNS와 </w:t>
      </w:r>
      <w:proofErr w:type="spellStart"/>
      <w:r w:rsidRPr="002D1704">
        <w:rPr>
          <w:rFonts w:asciiTheme="minorHAnsi" w:eastAsiaTheme="minorHAnsi" w:hAnsiTheme="minorHAnsi" w:cs="굴림" w:hint="eastAsia"/>
          <w:b/>
          <w:sz w:val="22"/>
          <w:szCs w:val="18"/>
        </w:rPr>
        <w:t>유튜브</w:t>
      </w:r>
      <w:proofErr w:type="spellEnd"/>
      <w:r w:rsidRPr="002D1704">
        <w:rPr>
          <w:rFonts w:asciiTheme="minorHAnsi" w:eastAsiaTheme="minorHAnsi" w:hAnsiTheme="minorHAnsi" w:cs="굴림" w:hint="eastAsia"/>
          <w:b/>
          <w:sz w:val="22"/>
          <w:szCs w:val="18"/>
        </w:rPr>
        <w:t xml:space="preserve"> 등 뉴미디어를 통해 젊은 층과 좌파 노동계급을 상대로 꾸준히 기반을 넓히고 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지난달 27일 프랑스여론연구소(</w:t>
      </w:r>
      <w:proofErr w:type="spellStart"/>
      <w:r w:rsidRPr="002D1704">
        <w:rPr>
          <w:rFonts w:asciiTheme="minorHAnsi" w:eastAsiaTheme="minorHAnsi" w:hAnsiTheme="minorHAnsi" w:cs="굴림" w:hint="eastAsia"/>
          <w:b/>
          <w:sz w:val="22"/>
          <w:szCs w:val="18"/>
        </w:rPr>
        <w:t>Ifop</w:t>
      </w:r>
      <w:proofErr w:type="spellEnd"/>
      <w:r w:rsidRPr="002D1704">
        <w:rPr>
          <w:rFonts w:asciiTheme="minorHAnsi" w:eastAsiaTheme="minorHAnsi" w:hAnsiTheme="minorHAnsi" w:cs="굴림" w:hint="eastAsia"/>
          <w:b/>
          <w:sz w:val="22"/>
          <w:szCs w:val="18"/>
        </w:rPr>
        <w:t xml:space="preserve">) 조사에서는 가까운 미래에 </w:t>
      </w:r>
      <w:proofErr w:type="spellStart"/>
      <w:r w:rsidRPr="002D1704">
        <w:rPr>
          <w:rFonts w:asciiTheme="minorHAnsi" w:eastAsiaTheme="minorHAnsi" w:hAnsiTheme="minorHAnsi" w:cs="굴림" w:hint="eastAsia"/>
          <w:b/>
          <w:sz w:val="22"/>
          <w:szCs w:val="18"/>
        </w:rPr>
        <w:t>마크롱의</w:t>
      </w:r>
      <w:proofErr w:type="spellEnd"/>
      <w:r w:rsidRPr="002D1704">
        <w:rPr>
          <w:rFonts w:asciiTheme="minorHAnsi" w:eastAsiaTheme="minorHAnsi" w:hAnsiTheme="minorHAnsi" w:cs="굴림" w:hint="eastAsia"/>
          <w:b/>
          <w:sz w:val="22"/>
          <w:szCs w:val="18"/>
        </w:rPr>
        <w:t xml:space="preserve"> 최대 적수가 될 정치인이 누구냐는 질문에 응답자의 59%가 </w:t>
      </w:r>
      <w:proofErr w:type="spellStart"/>
      <w:r w:rsidRPr="002D1704">
        <w:rPr>
          <w:rFonts w:asciiTheme="minorHAnsi" w:eastAsiaTheme="minorHAnsi" w:hAnsiTheme="minorHAnsi" w:cs="굴림" w:hint="eastAsia"/>
          <w:b/>
          <w:sz w:val="22"/>
          <w:szCs w:val="18"/>
        </w:rPr>
        <w:t>멜랑숑을</w:t>
      </w:r>
      <w:proofErr w:type="spellEnd"/>
      <w:r w:rsidRPr="002D1704">
        <w:rPr>
          <w:rFonts w:asciiTheme="minorHAnsi" w:eastAsiaTheme="minorHAnsi" w:hAnsiTheme="minorHAnsi" w:cs="굴림" w:hint="eastAsia"/>
          <w:b/>
          <w:sz w:val="22"/>
          <w:szCs w:val="18"/>
        </w:rPr>
        <w:t xml:space="preserve"> 꼽기도 했다.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대선 결선에서 </w:t>
      </w:r>
      <w:proofErr w:type="spellStart"/>
      <w:r w:rsidRPr="002D1704">
        <w:rPr>
          <w:rFonts w:asciiTheme="minorHAnsi" w:eastAsiaTheme="minorHAnsi" w:hAnsiTheme="minorHAnsi" w:cs="굴림" w:hint="eastAsia"/>
          <w:b/>
          <w:sz w:val="22"/>
          <w:szCs w:val="18"/>
        </w:rPr>
        <w:t>마크롱과</w:t>
      </w:r>
      <w:proofErr w:type="spellEnd"/>
      <w:r w:rsidRPr="002D1704">
        <w:rPr>
          <w:rFonts w:asciiTheme="minorHAnsi" w:eastAsiaTheme="minorHAnsi" w:hAnsiTheme="minorHAnsi" w:cs="굴림" w:hint="eastAsia"/>
          <w:b/>
          <w:sz w:val="22"/>
          <w:szCs w:val="18"/>
        </w:rPr>
        <w:t xml:space="preserve"> 맞붙은 </w:t>
      </w:r>
      <w:proofErr w:type="spellStart"/>
      <w:r w:rsidRPr="002D1704">
        <w:rPr>
          <w:rFonts w:asciiTheme="minorHAnsi" w:eastAsiaTheme="minorHAnsi" w:hAnsiTheme="minorHAnsi" w:cs="굴림" w:hint="eastAsia"/>
          <w:b/>
          <w:sz w:val="22"/>
          <w:szCs w:val="18"/>
        </w:rPr>
        <w:t>르펜이</w:t>
      </w:r>
      <w:proofErr w:type="spellEnd"/>
      <w:r w:rsidRPr="002D1704">
        <w:rPr>
          <w:rFonts w:asciiTheme="minorHAnsi" w:eastAsiaTheme="minorHAnsi" w:hAnsiTheme="minorHAnsi" w:cs="굴림" w:hint="eastAsia"/>
          <w:b/>
          <w:sz w:val="22"/>
          <w:szCs w:val="18"/>
        </w:rPr>
        <w:t xml:space="preserve"> 51%로 나왔고, 사회당 대선 후보였던 </w:t>
      </w:r>
      <w:proofErr w:type="spellStart"/>
      <w:r w:rsidRPr="002D1704">
        <w:rPr>
          <w:rFonts w:asciiTheme="minorHAnsi" w:eastAsiaTheme="minorHAnsi" w:hAnsiTheme="minorHAnsi" w:cs="굴림" w:hint="eastAsia"/>
          <w:b/>
          <w:sz w:val="22"/>
          <w:szCs w:val="18"/>
        </w:rPr>
        <w:t>브누아</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아몽과</w:t>
      </w:r>
      <w:proofErr w:type="spellEnd"/>
      <w:r w:rsidRPr="002D1704">
        <w:rPr>
          <w:rFonts w:asciiTheme="minorHAnsi" w:eastAsiaTheme="minorHAnsi" w:hAnsiTheme="minorHAnsi" w:cs="굴림" w:hint="eastAsia"/>
          <w:b/>
          <w:sz w:val="22"/>
          <w:szCs w:val="18"/>
        </w:rPr>
        <w:t xml:space="preserve"> 현 공화당 </w:t>
      </w:r>
      <w:proofErr w:type="spellStart"/>
      <w:r w:rsidRPr="002D1704">
        <w:rPr>
          <w:rFonts w:asciiTheme="minorHAnsi" w:eastAsiaTheme="minorHAnsi" w:hAnsiTheme="minorHAnsi" w:cs="굴림" w:hint="eastAsia"/>
          <w:b/>
          <w:sz w:val="22"/>
          <w:szCs w:val="18"/>
        </w:rPr>
        <w:t>부대표</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로랑</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보키에즈가</w:t>
      </w:r>
      <w:proofErr w:type="spellEnd"/>
      <w:r w:rsidRPr="002D1704">
        <w:rPr>
          <w:rFonts w:asciiTheme="minorHAnsi" w:eastAsiaTheme="minorHAnsi" w:hAnsiTheme="minorHAnsi" w:cs="굴림" w:hint="eastAsia"/>
          <w:b/>
          <w:sz w:val="22"/>
          <w:szCs w:val="18"/>
        </w:rPr>
        <w:t xml:space="preserve"> 각각 27%로 동률이었다. </w:t>
      </w:r>
    </w:p>
    <w:p w:rsidR="002D1704" w:rsidRPr="002D1704" w:rsidRDefault="002D1704" w:rsidP="002D1704">
      <w:pPr>
        <w:shd w:val="clear" w:color="auto" w:fill="FFFFFF"/>
        <w:jc w:val="left"/>
        <w:rPr>
          <w:rFonts w:asciiTheme="minorHAnsi" w:eastAsiaTheme="minorHAnsi" w:hAnsiTheme="minorHAnsi" w:cs="굴림" w:hint="eastAsia"/>
          <w:b/>
          <w:sz w:val="22"/>
          <w:szCs w:val="18"/>
        </w:rPr>
      </w:pPr>
      <w:r w:rsidRPr="002D1704">
        <w:rPr>
          <w:rFonts w:asciiTheme="minorHAnsi" w:eastAsiaTheme="minorHAnsi" w:hAnsiTheme="minorHAnsi" w:cs="굴림"/>
          <w:b/>
          <w:noProof/>
          <w:sz w:val="22"/>
          <w:szCs w:val="18"/>
        </w:rPr>
        <w:drawing>
          <wp:inline distT="0" distB="0" distL="0" distR="0" wp14:anchorId="6C7E6C64" wp14:editId="49112892">
            <wp:extent cx="3094910" cy="2061210"/>
            <wp:effectExtent l="0" t="0" r="0" b="0"/>
            <wp:docPr id="174" name="그림 174" descr="에마뉘엘 마크롱 프랑스 대통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에마뉘엘 마크롱 프랑스 대통령"/>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95457" cy="2061574"/>
                    </a:xfrm>
                    <a:prstGeom prst="rect">
                      <a:avLst/>
                    </a:prstGeom>
                    <a:noFill/>
                    <a:ln>
                      <a:noFill/>
                    </a:ln>
                  </pic:spPr>
                </pic:pic>
              </a:graphicData>
            </a:graphic>
          </wp:inline>
        </w:drawing>
      </w:r>
    </w:p>
    <w:p w:rsidR="002D1704" w:rsidRPr="002D1704" w:rsidRDefault="002D1704" w:rsidP="002D1704">
      <w:pPr>
        <w:shd w:val="clear" w:color="auto" w:fill="FFFFFF"/>
        <w:jc w:val="left"/>
        <w:rPr>
          <w:rFonts w:asciiTheme="minorHAnsi" w:eastAsiaTheme="minorHAnsi" w:hAnsiTheme="minorHAnsi" w:cs="굴림" w:hint="eastAsia"/>
          <w:b/>
          <w:sz w:val="22"/>
          <w:szCs w:val="18"/>
        </w:rPr>
      </w:pPr>
      <w:proofErr w:type="spellStart"/>
      <w:r w:rsidRPr="002D1704">
        <w:rPr>
          <w:rFonts w:asciiTheme="minorHAnsi" w:eastAsiaTheme="minorHAnsi" w:hAnsiTheme="minorHAnsi" w:cs="굴림" w:hint="eastAsia"/>
          <w:b/>
          <w:bCs/>
          <w:sz w:val="22"/>
          <w:szCs w:val="18"/>
        </w:rPr>
        <w:t>에마뉘엘</w:t>
      </w:r>
      <w:proofErr w:type="spellEnd"/>
      <w:r w:rsidRPr="002D1704">
        <w:rPr>
          <w:rFonts w:asciiTheme="minorHAnsi" w:eastAsiaTheme="minorHAnsi" w:hAnsiTheme="minorHAnsi" w:cs="굴림" w:hint="eastAsia"/>
          <w:b/>
          <w:bCs/>
          <w:sz w:val="22"/>
          <w:szCs w:val="18"/>
        </w:rPr>
        <w:t xml:space="preserve"> </w:t>
      </w:r>
      <w:proofErr w:type="spellStart"/>
      <w:r w:rsidRPr="002D1704">
        <w:rPr>
          <w:rFonts w:asciiTheme="minorHAnsi" w:eastAsiaTheme="minorHAnsi" w:hAnsiTheme="minorHAnsi" w:cs="굴림" w:hint="eastAsia"/>
          <w:b/>
          <w:bCs/>
          <w:sz w:val="22"/>
          <w:szCs w:val="18"/>
        </w:rPr>
        <w:t>마크롱</w:t>
      </w:r>
      <w:proofErr w:type="spellEnd"/>
      <w:r w:rsidRPr="002D1704">
        <w:rPr>
          <w:rFonts w:asciiTheme="minorHAnsi" w:eastAsiaTheme="minorHAnsi" w:hAnsiTheme="minorHAnsi" w:cs="굴림" w:hint="eastAsia"/>
          <w:b/>
          <w:bCs/>
          <w:sz w:val="22"/>
          <w:szCs w:val="18"/>
        </w:rPr>
        <w:t xml:space="preserve"> 프랑스 대통령</w:t>
      </w:r>
      <w:r w:rsidRPr="002D1704">
        <w:rPr>
          <w:rFonts w:asciiTheme="minorHAnsi" w:eastAsiaTheme="minorHAnsi" w:hAnsiTheme="minorHAnsi" w:cs="굴림" w:hint="eastAsia"/>
          <w:b/>
          <w:sz w:val="22"/>
          <w:szCs w:val="18"/>
        </w:rPr>
        <w:t>[EPA=연합뉴스]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lastRenderedPageBreak/>
        <w:t xml:space="preserve">◇전통의 공화·사회당 선거 참패로 </w:t>
      </w:r>
      <w:proofErr w:type="gramStart"/>
      <w:r w:rsidRPr="002D1704">
        <w:rPr>
          <w:rFonts w:asciiTheme="minorHAnsi" w:eastAsiaTheme="minorHAnsi" w:hAnsiTheme="minorHAnsi" w:cs="굴림" w:hint="eastAsia"/>
          <w:b/>
          <w:sz w:val="22"/>
          <w:szCs w:val="18"/>
        </w:rPr>
        <w:t>자중지란…</w:t>
      </w:r>
      <w:proofErr w:type="spellStart"/>
      <w:proofErr w:type="gramEnd"/>
      <w:r w:rsidRPr="002D1704">
        <w:rPr>
          <w:rFonts w:asciiTheme="minorHAnsi" w:eastAsiaTheme="minorHAnsi" w:hAnsiTheme="minorHAnsi" w:cs="굴림" w:hint="eastAsia"/>
          <w:b/>
          <w:sz w:val="22"/>
          <w:szCs w:val="18"/>
        </w:rPr>
        <w:t>멜랑숑이</w:t>
      </w:r>
      <w:proofErr w:type="spellEnd"/>
      <w:r w:rsidRPr="002D1704">
        <w:rPr>
          <w:rFonts w:asciiTheme="minorHAnsi" w:eastAsiaTheme="minorHAnsi" w:hAnsiTheme="minorHAnsi" w:cs="굴림" w:hint="eastAsia"/>
          <w:b/>
          <w:sz w:val="22"/>
          <w:szCs w:val="18"/>
        </w:rPr>
        <w:t xml:space="preserve"> 공백 파고들어</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선전은 공화당과 사회당, 국민전선이 대선과 총선 이후 내분과 진로 상실 등으로 고전하는 것에 힘입은 바 크다.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제1야당인 공화당은 대선 패배 책임론과 12월 새 지도부 선출을 앞두고 </w:t>
      </w:r>
      <w:proofErr w:type="spellStart"/>
      <w:r w:rsidRPr="002D1704">
        <w:rPr>
          <w:rFonts w:asciiTheme="minorHAnsi" w:eastAsiaTheme="minorHAnsi" w:hAnsiTheme="minorHAnsi" w:cs="굴림" w:hint="eastAsia"/>
          <w:b/>
          <w:sz w:val="22"/>
          <w:szCs w:val="18"/>
        </w:rPr>
        <w:t>내홍을</w:t>
      </w:r>
      <w:proofErr w:type="spellEnd"/>
      <w:r w:rsidRPr="002D1704">
        <w:rPr>
          <w:rFonts w:asciiTheme="minorHAnsi" w:eastAsiaTheme="minorHAnsi" w:hAnsiTheme="minorHAnsi" w:cs="굴림" w:hint="eastAsia"/>
          <w:b/>
          <w:sz w:val="22"/>
          <w:szCs w:val="18"/>
        </w:rPr>
        <w:t xml:space="preserve"> 겪는 가운데, 지향점이 여당과 대부분 겹쳐 '야성'을 제대로 발휘하지도 못하고 방황하고 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전 정부 집권당이었던 사회당은 총선에서 최악의 참패를 경험한 뒤 당의 존립 자체가 흔들리고 있고, 극우성향 국민전선 역시 선거 패배에 대한 책임소재와 당의 진로를 놓고 내분을 겪고 있다.</w:t>
      </w:r>
      <w:bookmarkStart w:id="5" w:name="_GoBack"/>
      <w:bookmarkEnd w:id="5"/>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이런 공백을 틈타 급부상한 </w:t>
      </w:r>
      <w:proofErr w:type="spellStart"/>
      <w:r w:rsidRPr="002D1704">
        <w:rPr>
          <w:rFonts w:asciiTheme="minorHAnsi" w:eastAsiaTheme="minorHAnsi" w:hAnsiTheme="minorHAnsi" w:cs="굴림" w:hint="eastAsia"/>
          <w:b/>
          <w:sz w:val="22"/>
          <w:szCs w:val="18"/>
        </w:rPr>
        <w:t>멜랑숑과</w:t>
      </w:r>
      <w:proofErr w:type="spellEnd"/>
      <w:r w:rsidRPr="002D1704">
        <w:rPr>
          <w:rFonts w:asciiTheme="minorHAnsi" w:eastAsiaTheme="minorHAnsi" w:hAnsiTheme="minorHAnsi" w:cs="굴림" w:hint="eastAsia"/>
          <w:b/>
          <w:sz w:val="22"/>
          <w:szCs w:val="18"/>
        </w:rPr>
        <w:t xml:space="preserve"> LFI는 단순히 현 집권세력의 '</w:t>
      </w:r>
      <w:proofErr w:type="spellStart"/>
      <w:r w:rsidRPr="002D1704">
        <w:rPr>
          <w:rFonts w:asciiTheme="minorHAnsi" w:eastAsiaTheme="minorHAnsi" w:hAnsiTheme="minorHAnsi" w:cs="굴림" w:hint="eastAsia"/>
          <w:b/>
          <w:sz w:val="22"/>
          <w:szCs w:val="18"/>
        </w:rPr>
        <w:t>안티테제</w:t>
      </w:r>
      <w:proofErr w:type="spellEnd"/>
      <w:r w:rsidRPr="002D1704">
        <w:rPr>
          <w:rFonts w:asciiTheme="minorHAnsi" w:eastAsiaTheme="minorHAnsi" w:hAnsiTheme="minorHAnsi" w:cs="굴림" w:hint="eastAsia"/>
          <w:b/>
          <w:sz w:val="22"/>
          <w:szCs w:val="18"/>
        </w:rPr>
        <w:t xml:space="preserve">'에 그치지 않고 수권정당으로의 도약을 모색 중이다.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대선 선대본부장이었던 </w:t>
      </w:r>
      <w:proofErr w:type="spellStart"/>
      <w:r w:rsidRPr="002D1704">
        <w:rPr>
          <w:rFonts w:asciiTheme="minorHAnsi" w:eastAsiaTheme="minorHAnsi" w:hAnsiTheme="minorHAnsi" w:cs="굴림" w:hint="eastAsia"/>
          <w:b/>
          <w:sz w:val="22"/>
          <w:szCs w:val="18"/>
        </w:rPr>
        <w:t>마뉘엘</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파르는</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르몽드와의</w:t>
      </w:r>
      <w:proofErr w:type="spellEnd"/>
      <w:r w:rsidRPr="002D1704">
        <w:rPr>
          <w:rFonts w:asciiTheme="minorHAnsi" w:eastAsiaTheme="minorHAnsi" w:hAnsiTheme="minorHAnsi" w:cs="굴림" w:hint="eastAsia"/>
          <w:b/>
          <w:sz w:val="22"/>
          <w:szCs w:val="18"/>
        </w:rPr>
        <w:t xml:space="preserve"> 인터뷰에서 "현 집권세력에 대항해 대안을 실질적 제시하는 세력이 되고자 한다"고 말했다.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이런 구상의 첫 시험대가 바로 이달 23일 LFI의 '사회적 쿠데타에 대항하는 행진' 집회다.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프랑스 제2 노동단체인 </w:t>
      </w:r>
      <w:proofErr w:type="spellStart"/>
      <w:r w:rsidRPr="002D1704">
        <w:rPr>
          <w:rFonts w:asciiTheme="minorHAnsi" w:eastAsiaTheme="minorHAnsi" w:hAnsiTheme="minorHAnsi" w:cs="굴림" w:hint="eastAsia"/>
          <w:b/>
          <w:sz w:val="22"/>
          <w:szCs w:val="18"/>
        </w:rPr>
        <w:t>노동총동맹</w:t>
      </w:r>
      <w:proofErr w:type="spellEnd"/>
      <w:r w:rsidRPr="002D1704">
        <w:rPr>
          <w:rFonts w:asciiTheme="minorHAnsi" w:eastAsiaTheme="minorHAnsi" w:hAnsiTheme="minorHAnsi" w:cs="굴림" w:hint="eastAsia"/>
          <w:b/>
          <w:sz w:val="22"/>
          <w:szCs w:val="18"/>
        </w:rPr>
        <w:t xml:space="preserve">(CGT)이 총파업 개시일로 정한 12일에 이어 조직되는 이번 집회는 </w:t>
      </w: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정치력을 확인할 리트머스 시험지가 될 것으로 보인다.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엘리제 궁은 대통령의 국정운영 지지율이 최근 30% 수준으로 폭락한 상황에서 의회 내에서 가장 조직력이 뛰어난 LFI가 장외투쟁을 '현 정부의 실정 프레임' 확산 기회로 삼을지 잔뜩 경계하고 있다. </w:t>
      </w:r>
    </w:p>
    <w:p w:rsidR="002D1704" w:rsidRPr="002D1704" w:rsidRDefault="002D1704" w:rsidP="002D1704">
      <w:pPr>
        <w:shd w:val="clear" w:color="auto" w:fill="FFFFFF"/>
        <w:jc w:val="left"/>
        <w:rPr>
          <w:rFonts w:asciiTheme="minorHAnsi" w:eastAsiaTheme="minorHAnsi" w:hAnsiTheme="minorHAnsi" w:cs="굴림" w:hint="eastAsia"/>
          <w:b/>
          <w:sz w:val="22"/>
          <w:szCs w:val="18"/>
        </w:rPr>
      </w:pPr>
      <w:r w:rsidRPr="002D1704">
        <w:rPr>
          <w:rFonts w:asciiTheme="minorHAnsi" w:eastAsiaTheme="minorHAnsi" w:hAnsiTheme="minorHAnsi" w:cs="굴림"/>
          <w:b/>
          <w:noProof/>
          <w:sz w:val="22"/>
          <w:szCs w:val="18"/>
        </w:rPr>
        <w:drawing>
          <wp:inline distT="0" distB="0" distL="0" distR="0" wp14:anchorId="324E46A0" wp14:editId="7FF83CF1">
            <wp:extent cx="3495675" cy="2328120"/>
            <wp:effectExtent l="0" t="0" r="0" b="0"/>
            <wp:docPr id="175" name="그림 175" descr="대중 연설하는 장뤼크 멜랑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대중 연설하는 장뤼크 멜랑숑"/>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95675" cy="2328120"/>
                    </a:xfrm>
                    <a:prstGeom prst="rect">
                      <a:avLst/>
                    </a:prstGeom>
                    <a:noFill/>
                    <a:ln>
                      <a:noFill/>
                    </a:ln>
                  </pic:spPr>
                </pic:pic>
              </a:graphicData>
            </a:graphic>
          </wp:inline>
        </w:drawing>
      </w:r>
    </w:p>
    <w:p w:rsidR="002D1704" w:rsidRPr="002D1704" w:rsidRDefault="002D1704" w:rsidP="002D1704">
      <w:pPr>
        <w:shd w:val="clear" w:color="auto" w:fill="FFFFFF"/>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bCs/>
          <w:sz w:val="22"/>
          <w:szCs w:val="18"/>
        </w:rPr>
        <w:lastRenderedPageBreak/>
        <w:t xml:space="preserve">대중 연설하는 </w:t>
      </w:r>
      <w:proofErr w:type="spellStart"/>
      <w:r w:rsidRPr="002D1704">
        <w:rPr>
          <w:rFonts w:asciiTheme="minorHAnsi" w:eastAsiaTheme="minorHAnsi" w:hAnsiTheme="minorHAnsi" w:cs="굴림" w:hint="eastAsia"/>
          <w:b/>
          <w:bCs/>
          <w:sz w:val="22"/>
          <w:szCs w:val="18"/>
        </w:rPr>
        <w:t>장뤼크</w:t>
      </w:r>
      <w:proofErr w:type="spellEnd"/>
      <w:r w:rsidRPr="002D1704">
        <w:rPr>
          <w:rFonts w:asciiTheme="minorHAnsi" w:eastAsiaTheme="minorHAnsi" w:hAnsiTheme="minorHAnsi" w:cs="굴림" w:hint="eastAsia"/>
          <w:b/>
          <w:bCs/>
          <w:sz w:val="22"/>
          <w:szCs w:val="18"/>
        </w:rPr>
        <w:t xml:space="preserve"> </w:t>
      </w:r>
      <w:proofErr w:type="spellStart"/>
      <w:r w:rsidRPr="002D1704">
        <w:rPr>
          <w:rFonts w:asciiTheme="minorHAnsi" w:eastAsiaTheme="minorHAnsi" w:hAnsiTheme="minorHAnsi" w:cs="굴림" w:hint="eastAsia"/>
          <w:b/>
          <w:bCs/>
          <w:sz w:val="22"/>
          <w:szCs w:val="18"/>
        </w:rPr>
        <w:t>멜랑숑</w:t>
      </w:r>
      <w:proofErr w:type="spellEnd"/>
      <w:r w:rsidRPr="002D1704">
        <w:rPr>
          <w:rFonts w:asciiTheme="minorHAnsi" w:eastAsiaTheme="minorHAnsi" w:hAnsiTheme="minorHAnsi" w:cs="굴림" w:hint="eastAsia"/>
          <w:b/>
          <w:sz w:val="22"/>
          <w:szCs w:val="18"/>
        </w:rPr>
        <w:t>[AFP=연합뉴스 자료사진]</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w:t>
      </w:r>
      <w:proofErr w:type="spellStart"/>
      <w:r w:rsidRPr="002D1704">
        <w:rPr>
          <w:rFonts w:asciiTheme="minorHAnsi" w:eastAsiaTheme="minorHAnsi" w:hAnsiTheme="minorHAnsi" w:cs="굴림" w:hint="eastAsia"/>
          <w:b/>
          <w:sz w:val="22"/>
          <w:szCs w:val="18"/>
        </w:rPr>
        <w:t>멜랑숑</w:t>
      </w:r>
      <w:proofErr w:type="spellEnd"/>
      <w:r w:rsidRPr="002D1704">
        <w:rPr>
          <w:rFonts w:asciiTheme="minorHAnsi" w:eastAsiaTheme="minorHAnsi" w:hAnsiTheme="minorHAnsi" w:cs="굴림" w:hint="eastAsia"/>
          <w:b/>
          <w:sz w:val="22"/>
          <w:szCs w:val="18"/>
        </w:rPr>
        <w:t xml:space="preserve"> 급부상, </w:t>
      </w:r>
      <w:proofErr w:type="spellStart"/>
      <w:r w:rsidRPr="002D1704">
        <w:rPr>
          <w:rFonts w:asciiTheme="minorHAnsi" w:eastAsiaTheme="minorHAnsi" w:hAnsiTheme="minorHAnsi" w:cs="굴림" w:hint="eastAsia"/>
          <w:b/>
          <w:sz w:val="22"/>
          <w:szCs w:val="18"/>
        </w:rPr>
        <w:t>마크롱에</w:t>
      </w:r>
      <w:proofErr w:type="spellEnd"/>
      <w:r w:rsidRPr="002D1704">
        <w:rPr>
          <w:rFonts w:asciiTheme="minorHAnsi" w:eastAsiaTheme="minorHAnsi" w:hAnsiTheme="minorHAnsi" w:cs="굴림" w:hint="eastAsia"/>
          <w:b/>
          <w:sz w:val="22"/>
          <w:szCs w:val="18"/>
        </w:rPr>
        <w:t xml:space="preserve"> 오히려 호재" </w:t>
      </w:r>
      <w:proofErr w:type="gramStart"/>
      <w:r w:rsidRPr="002D1704">
        <w:rPr>
          <w:rFonts w:asciiTheme="minorHAnsi" w:eastAsiaTheme="minorHAnsi" w:hAnsiTheme="minorHAnsi" w:cs="굴림" w:hint="eastAsia"/>
          <w:b/>
          <w:sz w:val="22"/>
          <w:szCs w:val="18"/>
        </w:rPr>
        <w:t>분석도…</w:t>
      </w:r>
      <w:proofErr w:type="gramEnd"/>
      <w:r w:rsidRPr="002D1704">
        <w:rPr>
          <w:rFonts w:asciiTheme="minorHAnsi" w:eastAsiaTheme="minorHAnsi" w:hAnsiTheme="minorHAnsi" w:cs="굴림" w:hint="eastAsia"/>
          <w:b/>
          <w:sz w:val="22"/>
          <w:szCs w:val="18"/>
        </w:rPr>
        <w:t>"수권능력 없어" 일축</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하지만 의석수로 LFI를 압도하는 여당과 공화·사회당은 </w:t>
      </w:r>
      <w:proofErr w:type="spellStart"/>
      <w:r w:rsidRPr="002D1704">
        <w:rPr>
          <w:rFonts w:asciiTheme="minorHAnsi" w:eastAsiaTheme="minorHAnsi" w:hAnsiTheme="minorHAnsi" w:cs="굴림" w:hint="eastAsia"/>
          <w:b/>
          <w:sz w:val="22"/>
          <w:szCs w:val="18"/>
        </w:rPr>
        <w:t>멜랑숑을</w:t>
      </w:r>
      <w:proofErr w:type="spellEnd"/>
      <w:r w:rsidRPr="002D1704">
        <w:rPr>
          <w:rFonts w:asciiTheme="minorHAnsi" w:eastAsiaTheme="minorHAnsi" w:hAnsiTheme="minorHAnsi" w:cs="굴림" w:hint="eastAsia"/>
          <w:b/>
          <w:sz w:val="22"/>
          <w:szCs w:val="18"/>
        </w:rPr>
        <w:t xml:space="preserve"> '무책임한 극좌파 선동가'</w:t>
      </w:r>
      <w:proofErr w:type="spellStart"/>
      <w:r w:rsidRPr="002D1704">
        <w:rPr>
          <w:rFonts w:asciiTheme="minorHAnsi" w:eastAsiaTheme="minorHAnsi" w:hAnsiTheme="minorHAnsi" w:cs="굴림" w:hint="eastAsia"/>
          <w:b/>
          <w:sz w:val="22"/>
          <w:szCs w:val="18"/>
        </w:rPr>
        <w:t>로</w:t>
      </w:r>
      <w:proofErr w:type="spellEnd"/>
      <w:r w:rsidRPr="002D1704">
        <w:rPr>
          <w:rFonts w:asciiTheme="minorHAnsi" w:eastAsiaTheme="minorHAnsi" w:hAnsiTheme="minorHAnsi" w:cs="굴림" w:hint="eastAsia"/>
          <w:b/>
          <w:sz w:val="22"/>
          <w:szCs w:val="18"/>
        </w:rPr>
        <w:t xml:space="preserve"> 애써 </w:t>
      </w:r>
      <w:proofErr w:type="spellStart"/>
      <w:r w:rsidRPr="002D1704">
        <w:rPr>
          <w:rFonts w:asciiTheme="minorHAnsi" w:eastAsiaTheme="minorHAnsi" w:hAnsiTheme="minorHAnsi" w:cs="굴림" w:hint="eastAsia"/>
          <w:b/>
          <w:sz w:val="22"/>
          <w:szCs w:val="18"/>
        </w:rPr>
        <w:t>깎아내리는</w:t>
      </w:r>
      <w:proofErr w:type="spellEnd"/>
      <w:r w:rsidRPr="002D1704">
        <w:rPr>
          <w:rFonts w:asciiTheme="minorHAnsi" w:eastAsiaTheme="minorHAnsi" w:hAnsiTheme="minorHAnsi" w:cs="굴림" w:hint="eastAsia"/>
          <w:b/>
          <w:sz w:val="22"/>
          <w:szCs w:val="18"/>
        </w:rPr>
        <w:t xml:space="preserve"> 기류다.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여당의 </w:t>
      </w:r>
      <w:proofErr w:type="spellStart"/>
      <w:r w:rsidRPr="002D1704">
        <w:rPr>
          <w:rFonts w:asciiTheme="minorHAnsi" w:eastAsiaTheme="minorHAnsi" w:hAnsiTheme="minorHAnsi" w:cs="굴림" w:hint="eastAsia"/>
          <w:b/>
          <w:sz w:val="22"/>
          <w:szCs w:val="18"/>
        </w:rPr>
        <w:t>프랑수아</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파트리아</w:t>
      </w:r>
      <w:proofErr w:type="spellEnd"/>
      <w:r w:rsidRPr="002D1704">
        <w:rPr>
          <w:rFonts w:asciiTheme="minorHAnsi" w:eastAsiaTheme="minorHAnsi" w:hAnsiTheme="minorHAnsi" w:cs="굴림" w:hint="eastAsia"/>
          <w:b/>
          <w:sz w:val="22"/>
          <w:szCs w:val="18"/>
        </w:rPr>
        <w:t xml:space="preserve"> 상원의원은 </w:t>
      </w:r>
      <w:proofErr w:type="spellStart"/>
      <w:r w:rsidRPr="002D1704">
        <w:rPr>
          <w:rFonts w:asciiTheme="minorHAnsi" w:eastAsiaTheme="minorHAnsi" w:hAnsiTheme="minorHAnsi" w:cs="굴림" w:hint="eastAsia"/>
          <w:b/>
          <w:sz w:val="22"/>
          <w:szCs w:val="18"/>
        </w:rPr>
        <w:t>르몽드와의</w:t>
      </w:r>
      <w:proofErr w:type="spellEnd"/>
      <w:r w:rsidRPr="002D1704">
        <w:rPr>
          <w:rFonts w:asciiTheme="minorHAnsi" w:eastAsiaTheme="minorHAnsi" w:hAnsiTheme="minorHAnsi" w:cs="굴림" w:hint="eastAsia"/>
          <w:b/>
          <w:sz w:val="22"/>
          <w:szCs w:val="18"/>
        </w:rPr>
        <w:t xml:space="preserve"> 인터뷰에서 "LFI의 반대는 소란스럽고 과장돼서 일부 </w:t>
      </w:r>
      <w:proofErr w:type="spellStart"/>
      <w:r w:rsidRPr="002D1704">
        <w:rPr>
          <w:rFonts w:asciiTheme="minorHAnsi" w:eastAsiaTheme="minorHAnsi" w:hAnsiTheme="minorHAnsi" w:cs="굴림" w:hint="eastAsia"/>
          <w:b/>
          <w:sz w:val="22"/>
          <w:szCs w:val="18"/>
        </w:rPr>
        <w:t>유권자층에</w:t>
      </w:r>
      <w:proofErr w:type="spellEnd"/>
      <w:r w:rsidRPr="002D1704">
        <w:rPr>
          <w:rFonts w:asciiTheme="minorHAnsi" w:eastAsiaTheme="minorHAnsi" w:hAnsiTheme="minorHAnsi" w:cs="굴림" w:hint="eastAsia"/>
          <w:b/>
          <w:sz w:val="22"/>
          <w:szCs w:val="18"/>
        </w:rPr>
        <w:t xml:space="preserve"> 어필할 순 있지만 실질적인 효과는 없다"고 잘라 말했다.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여당의 이런 인식에는 </w:t>
      </w: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선전이 </w:t>
      </w:r>
      <w:proofErr w:type="spellStart"/>
      <w:r w:rsidRPr="002D1704">
        <w:rPr>
          <w:rFonts w:asciiTheme="minorHAnsi" w:eastAsiaTheme="minorHAnsi" w:hAnsiTheme="minorHAnsi" w:cs="굴림" w:hint="eastAsia"/>
          <w:b/>
          <w:sz w:val="22"/>
          <w:szCs w:val="18"/>
        </w:rPr>
        <w:t>마크롱에게</w:t>
      </w:r>
      <w:proofErr w:type="spellEnd"/>
      <w:r w:rsidRPr="002D1704">
        <w:rPr>
          <w:rFonts w:asciiTheme="minorHAnsi" w:eastAsiaTheme="minorHAnsi" w:hAnsiTheme="minorHAnsi" w:cs="굴림" w:hint="eastAsia"/>
          <w:b/>
          <w:sz w:val="22"/>
          <w:szCs w:val="18"/>
        </w:rPr>
        <w:t xml:space="preserve"> 불리한 것만은 아니라는 계산이 깔렸다는 분석이 나온다.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차기 대선에서 재선에 도전하는 </w:t>
      </w:r>
      <w:proofErr w:type="spellStart"/>
      <w:r w:rsidRPr="002D1704">
        <w:rPr>
          <w:rFonts w:asciiTheme="minorHAnsi" w:eastAsiaTheme="minorHAnsi" w:hAnsiTheme="minorHAnsi" w:cs="굴림" w:hint="eastAsia"/>
          <w:b/>
          <w:sz w:val="22"/>
          <w:szCs w:val="18"/>
        </w:rPr>
        <w:t>마크롱에게</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멜랑숑의</w:t>
      </w:r>
      <w:proofErr w:type="spellEnd"/>
      <w:r w:rsidRPr="002D1704">
        <w:rPr>
          <w:rFonts w:asciiTheme="minorHAnsi" w:eastAsiaTheme="minorHAnsi" w:hAnsiTheme="minorHAnsi" w:cs="굴림" w:hint="eastAsia"/>
          <w:b/>
          <w:sz w:val="22"/>
          <w:szCs w:val="18"/>
        </w:rPr>
        <w:t xml:space="preserve"> 급부상이 다른 정적들이 세력을 확대하는 것을 차단해주는 효과가 있기 때문이다.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정치평론가 </w:t>
      </w:r>
      <w:proofErr w:type="spellStart"/>
      <w:r w:rsidRPr="002D1704">
        <w:rPr>
          <w:rFonts w:asciiTheme="minorHAnsi" w:eastAsiaTheme="minorHAnsi" w:hAnsiTheme="minorHAnsi" w:cs="굴림" w:hint="eastAsia"/>
          <w:b/>
          <w:sz w:val="22"/>
          <w:szCs w:val="18"/>
        </w:rPr>
        <w:t>기욤</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타바르는</w:t>
      </w:r>
      <w:proofErr w:type="spellEnd"/>
      <w:r w:rsidRPr="002D1704">
        <w:rPr>
          <w:rFonts w:asciiTheme="minorHAnsi" w:eastAsiaTheme="minorHAnsi" w:hAnsiTheme="minorHAnsi" w:cs="굴림" w:hint="eastAsia"/>
          <w:b/>
          <w:sz w:val="22"/>
          <w:szCs w:val="18"/>
        </w:rPr>
        <w:t xml:space="preserve"> 일간 </w:t>
      </w:r>
      <w:proofErr w:type="spellStart"/>
      <w:r w:rsidRPr="002D1704">
        <w:rPr>
          <w:rFonts w:asciiTheme="minorHAnsi" w:eastAsiaTheme="minorHAnsi" w:hAnsiTheme="minorHAnsi" w:cs="굴림" w:hint="eastAsia"/>
          <w:b/>
          <w:sz w:val="22"/>
          <w:szCs w:val="18"/>
        </w:rPr>
        <w:t>르피가로</w:t>
      </w:r>
      <w:proofErr w:type="spellEnd"/>
      <w:r w:rsidRPr="002D1704">
        <w:rPr>
          <w:rFonts w:asciiTheme="minorHAnsi" w:eastAsiaTheme="minorHAnsi" w:hAnsiTheme="minorHAnsi" w:cs="굴림" w:hint="eastAsia"/>
          <w:b/>
          <w:sz w:val="22"/>
          <w:szCs w:val="18"/>
        </w:rPr>
        <w:t xml:space="preserve"> 칼럼에서 이런 점에 주목, "</w:t>
      </w:r>
      <w:proofErr w:type="spellStart"/>
      <w:r w:rsidRPr="002D1704">
        <w:rPr>
          <w:rFonts w:asciiTheme="minorHAnsi" w:eastAsiaTheme="minorHAnsi" w:hAnsiTheme="minorHAnsi" w:cs="굴림" w:hint="eastAsia"/>
          <w:b/>
          <w:sz w:val="22"/>
          <w:szCs w:val="18"/>
        </w:rPr>
        <w:t>멜랑숑과</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마크롱은</w:t>
      </w:r>
      <w:proofErr w:type="spellEnd"/>
      <w:r w:rsidRPr="002D1704">
        <w:rPr>
          <w:rFonts w:asciiTheme="minorHAnsi" w:eastAsiaTheme="minorHAnsi" w:hAnsiTheme="minorHAnsi" w:cs="굴림" w:hint="eastAsia"/>
          <w:b/>
          <w:sz w:val="22"/>
          <w:szCs w:val="18"/>
        </w:rPr>
        <w:t xml:space="preserve"> 최고의 동맹"이라고 표현했다.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특히 좌·우를 초월한 '신(</w:t>
      </w:r>
      <w:r w:rsidRPr="002D1704">
        <w:rPr>
          <w:rFonts w:ascii="바탕" w:eastAsia="바탕" w:hAnsi="바탕" w:cs="바탕" w:hint="eastAsia"/>
          <w:b/>
          <w:sz w:val="22"/>
          <w:szCs w:val="18"/>
        </w:rPr>
        <w:t>新</w:t>
      </w:r>
      <w:r w:rsidRPr="002D1704">
        <w:rPr>
          <w:rFonts w:asciiTheme="minorHAnsi" w:eastAsiaTheme="minorHAnsi" w:hAnsiTheme="minorHAnsi" w:cs="굴림" w:hint="eastAsia"/>
          <w:b/>
          <w:sz w:val="22"/>
          <w:szCs w:val="18"/>
        </w:rPr>
        <w:t xml:space="preserve">)중도'의 기치를 내건 </w:t>
      </w:r>
      <w:proofErr w:type="spellStart"/>
      <w:r w:rsidRPr="002D1704">
        <w:rPr>
          <w:rFonts w:asciiTheme="minorHAnsi" w:eastAsiaTheme="minorHAnsi" w:hAnsiTheme="minorHAnsi" w:cs="굴림" w:hint="eastAsia"/>
          <w:b/>
          <w:sz w:val="22"/>
          <w:szCs w:val="18"/>
        </w:rPr>
        <w:t>마크롱에게는</w:t>
      </w:r>
      <w:proofErr w:type="spellEnd"/>
      <w:r w:rsidRPr="002D1704">
        <w:rPr>
          <w:rFonts w:asciiTheme="minorHAnsi" w:eastAsiaTheme="minorHAnsi" w:hAnsiTheme="minorHAnsi" w:cs="굴림" w:hint="eastAsia"/>
          <w:b/>
          <w:sz w:val="22"/>
          <w:szCs w:val="18"/>
        </w:rPr>
        <w:t xml:space="preserve"> 급진좌파 </w:t>
      </w:r>
      <w:proofErr w:type="spellStart"/>
      <w:r w:rsidRPr="002D1704">
        <w:rPr>
          <w:rFonts w:asciiTheme="minorHAnsi" w:eastAsiaTheme="minorHAnsi" w:hAnsiTheme="minorHAnsi" w:cs="굴림" w:hint="eastAsia"/>
          <w:b/>
          <w:sz w:val="22"/>
          <w:szCs w:val="18"/>
        </w:rPr>
        <w:t>멜랑숑이</w:t>
      </w:r>
      <w:proofErr w:type="spellEnd"/>
      <w:r w:rsidRPr="002D1704">
        <w:rPr>
          <w:rFonts w:asciiTheme="minorHAnsi" w:eastAsiaTheme="minorHAnsi" w:hAnsiTheme="minorHAnsi" w:cs="굴림" w:hint="eastAsia"/>
          <w:b/>
          <w:sz w:val="22"/>
          <w:szCs w:val="18"/>
        </w:rPr>
        <w:t xml:space="preserve"> 프랑스의 좌파 전체를 대변하는 듯한 현 상황이 오히려 유리한 측면이 있다는 것이다. </w:t>
      </w:r>
      <w:proofErr w:type="spellStart"/>
      <w:r w:rsidRPr="002D1704">
        <w:rPr>
          <w:rFonts w:asciiTheme="minorHAnsi" w:eastAsiaTheme="minorHAnsi" w:hAnsiTheme="minorHAnsi" w:cs="굴림" w:hint="eastAsia"/>
          <w:b/>
          <w:sz w:val="22"/>
          <w:szCs w:val="18"/>
        </w:rPr>
        <w:t>마크롱이</w:t>
      </w:r>
      <w:proofErr w:type="spellEnd"/>
      <w:r w:rsidRPr="002D1704">
        <w:rPr>
          <w:rFonts w:asciiTheme="minorHAnsi" w:eastAsiaTheme="minorHAnsi" w:hAnsiTheme="minorHAnsi" w:cs="굴림" w:hint="eastAsia"/>
          <w:b/>
          <w:sz w:val="22"/>
          <w:szCs w:val="18"/>
        </w:rPr>
        <w:t xml:space="preserve"> 가장 두려워하는 '강한 중도좌파'의 등장을 </w:t>
      </w:r>
      <w:proofErr w:type="spellStart"/>
      <w:r w:rsidRPr="002D1704">
        <w:rPr>
          <w:rFonts w:asciiTheme="minorHAnsi" w:eastAsiaTheme="minorHAnsi" w:hAnsiTheme="minorHAnsi" w:cs="굴림" w:hint="eastAsia"/>
          <w:b/>
          <w:sz w:val="22"/>
          <w:szCs w:val="18"/>
        </w:rPr>
        <w:t>멜랑숑이</w:t>
      </w:r>
      <w:proofErr w:type="spellEnd"/>
      <w:r w:rsidRPr="002D1704">
        <w:rPr>
          <w:rFonts w:asciiTheme="minorHAnsi" w:eastAsiaTheme="minorHAnsi" w:hAnsiTheme="minorHAnsi" w:cs="굴림" w:hint="eastAsia"/>
          <w:b/>
          <w:sz w:val="22"/>
          <w:szCs w:val="18"/>
        </w:rPr>
        <w:t xml:space="preserve"> 막아주기 때문이라는 분석에 근거한다.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proofErr w:type="spellStart"/>
      <w:r w:rsidRPr="002D1704">
        <w:rPr>
          <w:rFonts w:asciiTheme="minorHAnsi" w:eastAsiaTheme="minorHAnsi" w:hAnsiTheme="minorHAnsi" w:cs="굴림" w:hint="eastAsia"/>
          <w:b/>
          <w:sz w:val="22"/>
          <w:szCs w:val="18"/>
        </w:rPr>
        <w:t>장조레스재단의</w:t>
      </w:r>
      <w:proofErr w:type="spellEnd"/>
      <w:r w:rsidRPr="002D1704">
        <w:rPr>
          <w:rFonts w:asciiTheme="minorHAnsi" w:eastAsiaTheme="minorHAnsi" w:hAnsiTheme="minorHAnsi" w:cs="굴림" w:hint="eastAsia"/>
          <w:b/>
          <w:sz w:val="22"/>
          <w:szCs w:val="18"/>
        </w:rPr>
        <w:t xml:space="preserve"> 질 </w:t>
      </w:r>
      <w:proofErr w:type="spellStart"/>
      <w:r w:rsidRPr="002D1704">
        <w:rPr>
          <w:rFonts w:asciiTheme="minorHAnsi" w:eastAsiaTheme="minorHAnsi" w:hAnsiTheme="minorHAnsi" w:cs="굴림" w:hint="eastAsia"/>
          <w:b/>
          <w:sz w:val="22"/>
          <w:szCs w:val="18"/>
        </w:rPr>
        <w:t>핀첼스타인</w:t>
      </w:r>
      <w:proofErr w:type="spellEnd"/>
      <w:r w:rsidRPr="002D1704">
        <w:rPr>
          <w:rFonts w:asciiTheme="minorHAnsi" w:eastAsiaTheme="minorHAnsi" w:hAnsiTheme="minorHAnsi" w:cs="굴림" w:hint="eastAsia"/>
          <w:b/>
          <w:sz w:val="22"/>
          <w:szCs w:val="18"/>
        </w:rPr>
        <w:t xml:space="preserve"> 이사장은 "</w:t>
      </w:r>
      <w:proofErr w:type="spellStart"/>
      <w:r w:rsidRPr="002D1704">
        <w:rPr>
          <w:rFonts w:asciiTheme="minorHAnsi" w:eastAsiaTheme="minorHAnsi" w:hAnsiTheme="minorHAnsi" w:cs="굴림" w:hint="eastAsia"/>
          <w:b/>
          <w:sz w:val="22"/>
          <w:szCs w:val="18"/>
        </w:rPr>
        <w:t>멜랑숑이</w:t>
      </w:r>
      <w:proofErr w:type="spellEnd"/>
      <w:r w:rsidRPr="002D1704">
        <w:rPr>
          <w:rFonts w:asciiTheme="minorHAnsi" w:eastAsiaTheme="minorHAnsi" w:hAnsiTheme="minorHAnsi" w:cs="굴림" w:hint="eastAsia"/>
          <w:b/>
          <w:sz w:val="22"/>
          <w:szCs w:val="18"/>
        </w:rPr>
        <w:t xml:space="preserve"> 버티고 있다는 건 사회당에는 악재지만 </w:t>
      </w:r>
      <w:proofErr w:type="spellStart"/>
      <w:r w:rsidRPr="002D1704">
        <w:rPr>
          <w:rFonts w:asciiTheme="minorHAnsi" w:eastAsiaTheme="minorHAnsi" w:hAnsiTheme="minorHAnsi" w:cs="굴림" w:hint="eastAsia"/>
          <w:b/>
          <w:sz w:val="22"/>
          <w:szCs w:val="18"/>
        </w:rPr>
        <w:t>마크롱에게는</w:t>
      </w:r>
      <w:proofErr w:type="spellEnd"/>
      <w:r w:rsidRPr="002D1704">
        <w:rPr>
          <w:rFonts w:asciiTheme="minorHAnsi" w:eastAsiaTheme="minorHAnsi" w:hAnsiTheme="minorHAnsi" w:cs="굴림" w:hint="eastAsia"/>
          <w:b/>
          <w:sz w:val="22"/>
          <w:szCs w:val="18"/>
        </w:rPr>
        <w:t xml:space="preserve"> 꼭 그렇지만은 않다"고 말했다.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좌파의 '맏형'</w:t>
      </w:r>
      <w:proofErr w:type="spellStart"/>
      <w:r w:rsidRPr="002D1704">
        <w:rPr>
          <w:rFonts w:asciiTheme="minorHAnsi" w:eastAsiaTheme="minorHAnsi" w:hAnsiTheme="minorHAnsi" w:cs="굴림" w:hint="eastAsia"/>
          <w:b/>
          <w:sz w:val="22"/>
          <w:szCs w:val="18"/>
        </w:rPr>
        <w:t>으로</w:t>
      </w:r>
      <w:proofErr w:type="spellEnd"/>
      <w:r w:rsidRPr="002D1704">
        <w:rPr>
          <w:rFonts w:asciiTheme="minorHAnsi" w:eastAsiaTheme="minorHAnsi" w:hAnsiTheme="minorHAnsi" w:cs="굴림" w:hint="eastAsia"/>
          <w:b/>
          <w:sz w:val="22"/>
          <w:szCs w:val="18"/>
        </w:rPr>
        <w:t xml:space="preserve"> 전임 정부에서 집권당 지위를 누렸던 사회당은 이런 상황이 특히 못마땅한 기류다.</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 xml:space="preserve">사회당은 대선과 총선에서 최악의 참패를 하며 존립 자체가 위태로운 처지에서 별다른 목소리를 내지 못하다가 최근 들어 </w:t>
      </w:r>
      <w:proofErr w:type="spellStart"/>
      <w:r w:rsidRPr="002D1704">
        <w:rPr>
          <w:rFonts w:asciiTheme="minorHAnsi" w:eastAsiaTheme="minorHAnsi" w:hAnsiTheme="minorHAnsi" w:cs="굴림" w:hint="eastAsia"/>
          <w:b/>
          <w:sz w:val="22"/>
          <w:szCs w:val="18"/>
        </w:rPr>
        <w:t>멜랑숑에게</w:t>
      </w:r>
      <w:proofErr w:type="spellEnd"/>
      <w:r w:rsidRPr="002D1704">
        <w:rPr>
          <w:rFonts w:asciiTheme="minorHAnsi" w:eastAsiaTheme="minorHAnsi" w:hAnsiTheme="minorHAnsi" w:cs="굴림" w:hint="eastAsia"/>
          <w:b/>
          <w:sz w:val="22"/>
          <w:szCs w:val="18"/>
        </w:rPr>
        <w:t xml:space="preserve"> "수권정당의 면모가 없다"</w:t>
      </w:r>
      <w:proofErr w:type="spellStart"/>
      <w:r w:rsidRPr="002D1704">
        <w:rPr>
          <w:rFonts w:asciiTheme="minorHAnsi" w:eastAsiaTheme="minorHAnsi" w:hAnsiTheme="minorHAnsi" w:cs="굴림" w:hint="eastAsia"/>
          <w:b/>
          <w:sz w:val="22"/>
          <w:szCs w:val="18"/>
        </w:rPr>
        <w:t>며</w:t>
      </w:r>
      <w:proofErr w:type="spellEnd"/>
      <w:r w:rsidRPr="002D1704">
        <w:rPr>
          <w:rFonts w:asciiTheme="minorHAnsi" w:eastAsiaTheme="minorHAnsi" w:hAnsiTheme="minorHAnsi" w:cs="굴림" w:hint="eastAsia"/>
          <w:b/>
          <w:sz w:val="22"/>
          <w:szCs w:val="18"/>
        </w:rPr>
        <w:t xml:space="preserve"> 공격을 재개했다.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하원 중도좌파연합 교섭단체인 '</w:t>
      </w:r>
      <w:proofErr w:type="spellStart"/>
      <w:r w:rsidRPr="002D1704">
        <w:rPr>
          <w:rFonts w:asciiTheme="minorHAnsi" w:eastAsiaTheme="minorHAnsi" w:hAnsiTheme="minorHAnsi" w:cs="굴림" w:hint="eastAsia"/>
          <w:b/>
          <w:sz w:val="22"/>
          <w:szCs w:val="18"/>
        </w:rPr>
        <w:t>신좌파</w:t>
      </w:r>
      <w:proofErr w:type="spellEnd"/>
      <w:r w:rsidRPr="002D1704">
        <w:rPr>
          <w:rFonts w:asciiTheme="minorHAnsi" w:eastAsiaTheme="minorHAnsi" w:hAnsiTheme="minorHAnsi" w:cs="굴림" w:hint="eastAsia"/>
          <w:b/>
          <w:sz w:val="22"/>
          <w:szCs w:val="18"/>
        </w:rPr>
        <w:t xml:space="preserve">'의 대표 </w:t>
      </w:r>
      <w:proofErr w:type="spellStart"/>
      <w:r w:rsidRPr="002D1704">
        <w:rPr>
          <w:rFonts w:asciiTheme="minorHAnsi" w:eastAsiaTheme="minorHAnsi" w:hAnsiTheme="minorHAnsi" w:cs="굴림" w:hint="eastAsia"/>
          <w:b/>
          <w:sz w:val="22"/>
          <w:szCs w:val="18"/>
        </w:rPr>
        <w:t>올리비에</w:t>
      </w:r>
      <w:proofErr w:type="spellEnd"/>
      <w:r w:rsidRPr="002D1704">
        <w:rPr>
          <w:rFonts w:asciiTheme="minorHAnsi" w:eastAsiaTheme="minorHAnsi" w:hAnsiTheme="minorHAnsi" w:cs="굴림" w:hint="eastAsia"/>
          <w:b/>
          <w:sz w:val="22"/>
          <w:szCs w:val="18"/>
        </w:rPr>
        <w:t xml:space="preserve"> </w:t>
      </w:r>
      <w:proofErr w:type="spellStart"/>
      <w:r w:rsidRPr="002D1704">
        <w:rPr>
          <w:rFonts w:asciiTheme="minorHAnsi" w:eastAsiaTheme="minorHAnsi" w:hAnsiTheme="minorHAnsi" w:cs="굴림" w:hint="eastAsia"/>
          <w:b/>
          <w:sz w:val="22"/>
          <w:szCs w:val="18"/>
        </w:rPr>
        <w:t>포르</w:t>
      </w:r>
      <w:proofErr w:type="spellEnd"/>
      <w:r w:rsidRPr="002D1704">
        <w:rPr>
          <w:rFonts w:asciiTheme="minorHAnsi" w:eastAsiaTheme="minorHAnsi" w:hAnsiTheme="minorHAnsi" w:cs="굴림" w:hint="eastAsia"/>
          <w:b/>
          <w:sz w:val="22"/>
          <w:szCs w:val="18"/>
        </w:rPr>
        <w:t xml:space="preserve"> 의원(사회당)은 </w:t>
      </w:r>
      <w:proofErr w:type="spellStart"/>
      <w:r w:rsidRPr="002D1704">
        <w:rPr>
          <w:rFonts w:asciiTheme="minorHAnsi" w:eastAsiaTheme="minorHAnsi" w:hAnsiTheme="minorHAnsi" w:cs="굴림" w:hint="eastAsia"/>
          <w:b/>
          <w:sz w:val="22"/>
          <w:szCs w:val="18"/>
        </w:rPr>
        <w:t>르몽드에</w:t>
      </w:r>
      <w:proofErr w:type="spellEnd"/>
      <w:r w:rsidRPr="002D1704">
        <w:rPr>
          <w:rFonts w:asciiTheme="minorHAnsi" w:eastAsiaTheme="minorHAnsi" w:hAnsiTheme="minorHAnsi" w:cs="굴림" w:hint="eastAsia"/>
          <w:b/>
          <w:sz w:val="22"/>
          <w:szCs w:val="18"/>
        </w:rPr>
        <w:t xml:space="preserve"> "지금 우리가 </w:t>
      </w:r>
      <w:proofErr w:type="spellStart"/>
      <w:r w:rsidRPr="002D1704">
        <w:rPr>
          <w:rFonts w:asciiTheme="minorHAnsi" w:eastAsiaTheme="minorHAnsi" w:hAnsiTheme="minorHAnsi" w:cs="굴림" w:hint="eastAsia"/>
          <w:b/>
          <w:sz w:val="22"/>
          <w:szCs w:val="18"/>
        </w:rPr>
        <w:t>마크롱의</w:t>
      </w:r>
      <w:proofErr w:type="spellEnd"/>
      <w:r w:rsidRPr="002D1704">
        <w:rPr>
          <w:rFonts w:asciiTheme="minorHAnsi" w:eastAsiaTheme="minorHAnsi" w:hAnsiTheme="minorHAnsi" w:cs="굴림" w:hint="eastAsia"/>
          <w:b/>
          <w:sz w:val="22"/>
          <w:szCs w:val="18"/>
        </w:rPr>
        <w:t xml:space="preserve"> 적수는 못 되지만 </w:t>
      </w:r>
      <w:proofErr w:type="spellStart"/>
      <w:r w:rsidRPr="002D1704">
        <w:rPr>
          <w:rFonts w:asciiTheme="minorHAnsi" w:eastAsiaTheme="minorHAnsi" w:hAnsiTheme="minorHAnsi" w:cs="굴림" w:hint="eastAsia"/>
          <w:b/>
          <w:sz w:val="22"/>
          <w:szCs w:val="18"/>
        </w:rPr>
        <w:t>멜랑숑은</w:t>
      </w:r>
      <w:proofErr w:type="spellEnd"/>
      <w:r w:rsidRPr="002D1704">
        <w:rPr>
          <w:rFonts w:asciiTheme="minorHAnsi" w:eastAsiaTheme="minorHAnsi" w:hAnsiTheme="minorHAnsi" w:cs="굴림" w:hint="eastAsia"/>
          <w:b/>
          <w:sz w:val="22"/>
          <w:szCs w:val="18"/>
        </w:rPr>
        <w:t xml:space="preserve"> 더더욱 그렇다. 반대만 잘하는 세력과 수권정당을 혼동해선 안 된다"고 비판했다.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lastRenderedPageBreak/>
        <w:t xml:space="preserve">지난 1일 정례 브리핑에서도 그는 "사회당은 23일 LFI의 장외투쟁에 합류하지 않겠다. 대중의 이목을 끌기보다는 대안을 제시하는 책무를 다하겠다"고 말했다. </w:t>
      </w:r>
    </w:p>
    <w:p w:rsidR="002D1704" w:rsidRPr="002D1704"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2D1704">
        <w:rPr>
          <w:rFonts w:asciiTheme="minorHAnsi" w:eastAsiaTheme="minorHAnsi" w:hAnsiTheme="minorHAnsi" w:cs="굴림" w:hint="eastAsia"/>
          <w:b/>
          <w:sz w:val="22"/>
          <w:szCs w:val="18"/>
        </w:rPr>
        <w:t>yonglae@yna.co.kr</w:t>
      </w:r>
    </w:p>
    <w:p w:rsidR="002D1704" w:rsidRPr="00E07189" w:rsidRDefault="002D1704" w:rsidP="002D1704">
      <w:pPr>
        <w:shd w:val="clear" w:color="auto" w:fill="FFFFFF"/>
        <w:spacing w:before="100" w:beforeAutospacing="1" w:after="100" w:afterAutospacing="1"/>
        <w:jc w:val="left"/>
        <w:rPr>
          <w:rFonts w:asciiTheme="minorHAnsi" w:eastAsiaTheme="minorHAnsi" w:hAnsiTheme="minorHAnsi" w:cs="굴림" w:hint="eastAsia"/>
          <w:b/>
          <w:sz w:val="28"/>
          <w:szCs w:val="18"/>
        </w:rPr>
      </w:pPr>
    </w:p>
    <w:sectPr w:rsidR="002D1704" w:rsidRPr="00E0718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524" w:rsidRDefault="00417524" w:rsidP="00417524">
      <w:r>
        <w:separator/>
      </w:r>
    </w:p>
  </w:endnote>
  <w:endnote w:type="continuationSeparator" w:id="0">
    <w:p w:rsidR="00417524" w:rsidRDefault="00417524" w:rsidP="00417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Goudy Stout">
    <w:panose1 w:val="0202090407030B020401"/>
    <w:charset w:val="00"/>
    <w:family w:val="roman"/>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한양해서">
    <w:altName w:val="새굴림"/>
    <w:charset w:val="81"/>
    <w:family w:val="roman"/>
    <w:pitch w:val="variable"/>
    <w:sig w:usb0="800002A7" w:usb1="3BDF7CF9" w:usb2="00000010" w:usb3="00000000" w:csb0="00080000" w:csb1="00000000"/>
  </w:font>
  <w:font w:name="HY헤드라인M">
    <w:panose1 w:val="02030600000101010101"/>
    <w:charset w:val="81"/>
    <w:family w:val="roman"/>
    <w:pitch w:val="variable"/>
    <w:sig w:usb0="900002A7" w:usb1="09D77CF9" w:usb2="00000010" w:usb3="00000000" w:csb0="00080000" w:csb1="00000000"/>
  </w:font>
  <w:font w:name="NanumBarunGothic">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yhwpEQ">
    <w:panose1 w:val="02030600000101010101"/>
    <w:charset w:val="81"/>
    <w:family w:val="roman"/>
    <w:pitch w:val="variable"/>
    <w:sig w:usb0="800002A7" w:usb1="39D77CF9" w:usb2="00000010" w:usb3="00000000" w:csb0="00080000" w:csb1="00000000"/>
  </w:font>
  <w:font w:name="Titillium Web">
    <w:altName w:val="Times New Roman"/>
    <w:charset w:val="00"/>
    <w:family w:val="auto"/>
    <w:pitch w:val="default"/>
  </w:font>
  <w:font w:name="NanumGoth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524" w:rsidRDefault="00417524" w:rsidP="00417524">
      <w:r>
        <w:separator/>
      </w:r>
    </w:p>
  </w:footnote>
  <w:footnote w:type="continuationSeparator" w:id="0">
    <w:p w:rsidR="00417524" w:rsidRDefault="00417524" w:rsidP="004175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4C7A"/>
    <w:multiLevelType w:val="multilevel"/>
    <w:tmpl w:val="6524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859F9"/>
    <w:multiLevelType w:val="multilevel"/>
    <w:tmpl w:val="F8F4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34EE9"/>
    <w:multiLevelType w:val="multilevel"/>
    <w:tmpl w:val="1D8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782D12"/>
    <w:multiLevelType w:val="multilevel"/>
    <w:tmpl w:val="910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5D694E"/>
    <w:multiLevelType w:val="multilevel"/>
    <w:tmpl w:val="5124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8803B9"/>
    <w:multiLevelType w:val="multilevel"/>
    <w:tmpl w:val="E2D8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F92556"/>
    <w:multiLevelType w:val="multilevel"/>
    <w:tmpl w:val="2A50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C21426"/>
    <w:multiLevelType w:val="multilevel"/>
    <w:tmpl w:val="59D83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1E656A"/>
    <w:multiLevelType w:val="multilevel"/>
    <w:tmpl w:val="C940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CF333E"/>
    <w:multiLevelType w:val="multilevel"/>
    <w:tmpl w:val="2488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E420EE"/>
    <w:multiLevelType w:val="multilevel"/>
    <w:tmpl w:val="EE06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num>
  <w:num w:numId="4">
    <w:abstractNumId w:val="8"/>
  </w:num>
  <w:num w:numId="5">
    <w:abstractNumId w:val="1"/>
  </w:num>
  <w:num w:numId="6">
    <w:abstractNumId w:val="5"/>
  </w:num>
  <w:num w:numId="7">
    <w:abstractNumId w:val="6"/>
  </w:num>
  <w:num w:numId="8">
    <w:abstractNumId w:val="2"/>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BC"/>
    <w:rsid w:val="000001EA"/>
    <w:rsid w:val="00060177"/>
    <w:rsid w:val="000B6837"/>
    <w:rsid w:val="000B74F1"/>
    <w:rsid w:val="002740BC"/>
    <w:rsid w:val="002A4D16"/>
    <w:rsid w:val="002C03A6"/>
    <w:rsid w:val="002D1704"/>
    <w:rsid w:val="002F404E"/>
    <w:rsid w:val="00301BDB"/>
    <w:rsid w:val="00382CA9"/>
    <w:rsid w:val="003B392C"/>
    <w:rsid w:val="00417524"/>
    <w:rsid w:val="00445C3F"/>
    <w:rsid w:val="00450D2E"/>
    <w:rsid w:val="004969F1"/>
    <w:rsid w:val="004A2E37"/>
    <w:rsid w:val="004F2E47"/>
    <w:rsid w:val="00534D7B"/>
    <w:rsid w:val="0057029D"/>
    <w:rsid w:val="005807BF"/>
    <w:rsid w:val="005A3033"/>
    <w:rsid w:val="00744F80"/>
    <w:rsid w:val="007A50E3"/>
    <w:rsid w:val="00813FED"/>
    <w:rsid w:val="00850BA7"/>
    <w:rsid w:val="00851634"/>
    <w:rsid w:val="0089268C"/>
    <w:rsid w:val="008A1D4E"/>
    <w:rsid w:val="008A3125"/>
    <w:rsid w:val="008C2401"/>
    <w:rsid w:val="008C4457"/>
    <w:rsid w:val="00985A07"/>
    <w:rsid w:val="009932FC"/>
    <w:rsid w:val="009960A8"/>
    <w:rsid w:val="009E4E2C"/>
    <w:rsid w:val="009F49CA"/>
    <w:rsid w:val="00A4418F"/>
    <w:rsid w:val="00A62109"/>
    <w:rsid w:val="00AB64C5"/>
    <w:rsid w:val="00AC1C51"/>
    <w:rsid w:val="00B75C85"/>
    <w:rsid w:val="00B80238"/>
    <w:rsid w:val="00B913EA"/>
    <w:rsid w:val="00BA24B8"/>
    <w:rsid w:val="00BB20DC"/>
    <w:rsid w:val="00BB2D30"/>
    <w:rsid w:val="00C109F2"/>
    <w:rsid w:val="00C76AF4"/>
    <w:rsid w:val="00D04255"/>
    <w:rsid w:val="00D41643"/>
    <w:rsid w:val="00DC66B2"/>
    <w:rsid w:val="00E07189"/>
    <w:rsid w:val="00E452B8"/>
    <w:rsid w:val="00E52164"/>
    <w:rsid w:val="00E72378"/>
    <w:rsid w:val="00E84D0E"/>
    <w:rsid w:val="00EE6FDD"/>
    <w:rsid w:val="00EF5C8B"/>
    <w:rsid w:val="00F04F12"/>
    <w:rsid w:val="00F54844"/>
    <w:rsid w:val="00FB2E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392C"/>
    <w:pPr>
      <w:spacing w:after="0" w:line="240" w:lineRule="auto"/>
    </w:pPr>
    <w:rPr>
      <w:rFonts w:ascii="Times New Roman"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40BC"/>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2740BC"/>
    <w:rPr>
      <w:rFonts w:asciiTheme="majorHAnsi" w:eastAsiaTheme="majorEastAsia" w:hAnsiTheme="majorHAnsi" w:cstheme="majorBidi"/>
      <w:kern w:val="0"/>
      <w:sz w:val="18"/>
      <w:szCs w:val="18"/>
    </w:rPr>
  </w:style>
  <w:style w:type="paragraph" w:styleId="a4">
    <w:name w:val="header"/>
    <w:basedOn w:val="a"/>
    <w:link w:val="Char0"/>
    <w:uiPriority w:val="99"/>
    <w:unhideWhenUsed/>
    <w:rsid w:val="00417524"/>
    <w:pPr>
      <w:tabs>
        <w:tab w:val="center" w:pos="4513"/>
        <w:tab w:val="right" w:pos="9026"/>
      </w:tabs>
      <w:snapToGrid w:val="0"/>
    </w:pPr>
  </w:style>
  <w:style w:type="character" w:customStyle="1" w:styleId="Char0">
    <w:name w:val="머리글 Char"/>
    <w:basedOn w:val="a0"/>
    <w:link w:val="a4"/>
    <w:uiPriority w:val="99"/>
    <w:rsid w:val="00417524"/>
    <w:rPr>
      <w:rFonts w:ascii="Times New Roman" w:hAnsi="Times New Roman" w:cs="Times New Roman"/>
      <w:kern w:val="0"/>
      <w:szCs w:val="20"/>
    </w:rPr>
  </w:style>
  <w:style w:type="paragraph" w:styleId="a5">
    <w:name w:val="footer"/>
    <w:basedOn w:val="a"/>
    <w:link w:val="Char1"/>
    <w:uiPriority w:val="99"/>
    <w:unhideWhenUsed/>
    <w:rsid w:val="00417524"/>
    <w:pPr>
      <w:tabs>
        <w:tab w:val="center" w:pos="4513"/>
        <w:tab w:val="right" w:pos="9026"/>
      </w:tabs>
      <w:snapToGrid w:val="0"/>
    </w:pPr>
  </w:style>
  <w:style w:type="character" w:customStyle="1" w:styleId="Char1">
    <w:name w:val="바닥글 Char"/>
    <w:basedOn w:val="a0"/>
    <w:link w:val="a5"/>
    <w:uiPriority w:val="99"/>
    <w:rsid w:val="00417524"/>
    <w:rPr>
      <w:rFonts w:ascii="Times New Roman" w:hAnsi="Times New Roman" w:cs="Times New Roman"/>
      <w:kern w:val="0"/>
      <w:szCs w:val="20"/>
    </w:rPr>
  </w:style>
  <w:style w:type="character" w:styleId="a6">
    <w:name w:val="Hyperlink"/>
    <w:basedOn w:val="a0"/>
    <w:uiPriority w:val="99"/>
    <w:unhideWhenUsed/>
    <w:rsid w:val="009932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392C"/>
    <w:pPr>
      <w:spacing w:after="0" w:line="240" w:lineRule="auto"/>
    </w:pPr>
    <w:rPr>
      <w:rFonts w:ascii="Times New Roman"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40BC"/>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2740BC"/>
    <w:rPr>
      <w:rFonts w:asciiTheme="majorHAnsi" w:eastAsiaTheme="majorEastAsia" w:hAnsiTheme="majorHAnsi" w:cstheme="majorBidi"/>
      <w:kern w:val="0"/>
      <w:sz w:val="18"/>
      <w:szCs w:val="18"/>
    </w:rPr>
  </w:style>
  <w:style w:type="paragraph" w:styleId="a4">
    <w:name w:val="header"/>
    <w:basedOn w:val="a"/>
    <w:link w:val="Char0"/>
    <w:uiPriority w:val="99"/>
    <w:unhideWhenUsed/>
    <w:rsid w:val="00417524"/>
    <w:pPr>
      <w:tabs>
        <w:tab w:val="center" w:pos="4513"/>
        <w:tab w:val="right" w:pos="9026"/>
      </w:tabs>
      <w:snapToGrid w:val="0"/>
    </w:pPr>
  </w:style>
  <w:style w:type="character" w:customStyle="1" w:styleId="Char0">
    <w:name w:val="머리글 Char"/>
    <w:basedOn w:val="a0"/>
    <w:link w:val="a4"/>
    <w:uiPriority w:val="99"/>
    <w:rsid w:val="00417524"/>
    <w:rPr>
      <w:rFonts w:ascii="Times New Roman" w:hAnsi="Times New Roman" w:cs="Times New Roman"/>
      <w:kern w:val="0"/>
      <w:szCs w:val="20"/>
    </w:rPr>
  </w:style>
  <w:style w:type="paragraph" w:styleId="a5">
    <w:name w:val="footer"/>
    <w:basedOn w:val="a"/>
    <w:link w:val="Char1"/>
    <w:uiPriority w:val="99"/>
    <w:unhideWhenUsed/>
    <w:rsid w:val="00417524"/>
    <w:pPr>
      <w:tabs>
        <w:tab w:val="center" w:pos="4513"/>
        <w:tab w:val="right" w:pos="9026"/>
      </w:tabs>
      <w:snapToGrid w:val="0"/>
    </w:pPr>
  </w:style>
  <w:style w:type="character" w:customStyle="1" w:styleId="Char1">
    <w:name w:val="바닥글 Char"/>
    <w:basedOn w:val="a0"/>
    <w:link w:val="a5"/>
    <w:uiPriority w:val="99"/>
    <w:rsid w:val="00417524"/>
    <w:rPr>
      <w:rFonts w:ascii="Times New Roman" w:hAnsi="Times New Roman" w:cs="Times New Roman"/>
      <w:kern w:val="0"/>
      <w:szCs w:val="20"/>
    </w:rPr>
  </w:style>
  <w:style w:type="character" w:styleId="a6">
    <w:name w:val="Hyperlink"/>
    <w:basedOn w:val="a0"/>
    <w:uiPriority w:val="99"/>
    <w:unhideWhenUsed/>
    <w:rsid w:val="00993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00279">
      <w:bodyDiv w:val="1"/>
      <w:marLeft w:val="0"/>
      <w:marRight w:val="0"/>
      <w:marTop w:val="0"/>
      <w:marBottom w:val="0"/>
      <w:divBdr>
        <w:top w:val="none" w:sz="0" w:space="0" w:color="auto"/>
        <w:left w:val="none" w:sz="0" w:space="0" w:color="auto"/>
        <w:bottom w:val="none" w:sz="0" w:space="0" w:color="auto"/>
        <w:right w:val="none" w:sz="0" w:space="0" w:color="auto"/>
      </w:divBdr>
      <w:divsChild>
        <w:div w:id="1184591086">
          <w:marLeft w:val="0"/>
          <w:marRight w:val="0"/>
          <w:marTop w:val="225"/>
          <w:marBottom w:val="225"/>
          <w:divBdr>
            <w:top w:val="none" w:sz="0" w:space="0" w:color="auto"/>
            <w:left w:val="none" w:sz="0" w:space="0" w:color="auto"/>
            <w:bottom w:val="none" w:sz="0" w:space="0" w:color="auto"/>
            <w:right w:val="none" w:sz="0" w:space="0" w:color="auto"/>
          </w:divBdr>
          <w:divsChild>
            <w:div w:id="319433609">
              <w:marLeft w:val="0"/>
              <w:marRight w:val="0"/>
              <w:marTop w:val="0"/>
              <w:marBottom w:val="600"/>
              <w:divBdr>
                <w:top w:val="none" w:sz="0" w:space="0" w:color="auto"/>
                <w:left w:val="none" w:sz="0" w:space="0" w:color="auto"/>
                <w:bottom w:val="none" w:sz="0" w:space="0" w:color="auto"/>
                <w:right w:val="none" w:sz="0" w:space="0" w:color="auto"/>
              </w:divBdr>
              <w:divsChild>
                <w:div w:id="496503048">
                  <w:marLeft w:val="0"/>
                  <w:marRight w:val="0"/>
                  <w:marTop w:val="225"/>
                  <w:marBottom w:val="0"/>
                  <w:divBdr>
                    <w:top w:val="none" w:sz="0" w:space="0" w:color="auto"/>
                    <w:left w:val="none" w:sz="0" w:space="0" w:color="auto"/>
                    <w:bottom w:val="single" w:sz="6" w:space="11" w:color="DDDDDD"/>
                    <w:right w:val="none" w:sz="0" w:space="0" w:color="auto"/>
                  </w:divBdr>
                  <w:divsChild>
                    <w:div w:id="1349915724">
                      <w:marLeft w:val="75"/>
                      <w:marRight w:val="0"/>
                      <w:marTop w:val="0"/>
                      <w:marBottom w:val="0"/>
                      <w:divBdr>
                        <w:top w:val="none" w:sz="0" w:space="0" w:color="auto"/>
                        <w:left w:val="none" w:sz="0" w:space="0" w:color="auto"/>
                        <w:bottom w:val="none" w:sz="0" w:space="0" w:color="auto"/>
                        <w:right w:val="none" w:sz="0" w:space="0" w:color="auto"/>
                      </w:divBdr>
                    </w:div>
                  </w:divsChild>
                </w:div>
                <w:div w:id="21387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7111">
      <w:bodyDiv w:val="1"/>
      <w:marLeft w:val="0"/>
      <w:marRight w:val="0"/>
      <w:marTop w:val="0"/>
      <w:marBottom w:val="0"/>
      <w:divBdr>
        <w:top w:val="none" w:sz="0" w:space="0" w:color="auto"/>
        <w:left w:val="none" w:sz="0" w:space="0" w:color="auto"/>
        <w:bottom w:val="none" w:sz="0" w:space="0" w:color="auto"/>
        <w:right w:val="none" w:sz="0" w:space="0" w:color="auto"/>
      </w:divBdr>
      <w:divsChild>
        <w:div w:id="1128743624">
          <w:marLeft w:val="0"/>
          <w:marRight w:val="0"/>
          <w:marTop w:val="0"/>
          <w:marBottom w:val="0"/>
          <w:divBdr>
            <w:top w:val="none" w:sz="0" w:space="0" w:color="auto"/>
            <w:left w:val="none" w:sz="0" w:space="0" w:color="auto"/>
            <w:bottom w:val="none" w:sz="0" w:space="0" w:color="auto"/>
            <w:right w:val="none" w:sz="0" w:space="0" w:color="auto"/>
          </w:divBdr>
          <w:divsChild>
            <w:div w:id="961544340">
              <w:marLeft w:val="0"/>
              <w:marRight w:val="300"/>
              <w:marTop w:val="0"/>
              <w:marBottom w:val="0"/>
              <w:divBdr>
                <w:top w:val="none" w:sz="0" w:space="0" w:color="auto"/>
                <w:left w:val="none" w:sz="0" w:space="0" w:color="auto"/>
                <w:bottom w:val="none" w:sz="0" w:space="0" w:color="auto"/>
                <w:right w:val="none" w:sz="0" w:space="0" w:color="auto"/>
              </w:divBdr>
            </w:div>
            <w:div w:id="200098926">
              <w:marLeft w:val="2325"/>
              <w:marRight w:val="0"/>
              <w:marTop w:val="0"/>
              <w:marBottom w:val="0"/>
              <w:divBdr>
                <w:top w:val="none" w:sz="0" w:space="0" w:color="auto"/>
                <w:left w:val="none" w:sz="0" w:space="0" w:color="auto"/>
                <w:bottom w:val="none" w:sz="0" w:space="0" w:color="auto"/>
                <w:right w:val="none" w:sz="0" w:space="0" w:color="auto"/>
              </w:divBdr>
              <w:divsChild>
                <w:div w:id="24335096">
                  <w:marLeft w:val="0"/>
                  <w:marRight w:val="0"/>
                  <w:marTop w:val="0"/>
                  <w:marBottom w:val="0"/>
                  <w:divBdr>
                    <w:top w:val="none" w:sz="0" w:space="0" w:color="auto"/>
                    <w:left w:val="none" w:sz="0" w:space="0" w:color="auto"/>
                    <w:bottom w:val="none" w:sz="0" w:space="0" w:color="auto"/>
                    <w:right w:val="none" w:sz="0" w:space="0" w:color="auto"/>
                  </w:divBdr>
                </w:div>
              </w:divsChild>
            </w:div>
            <w:div w:id="784228698">
              <w:marLeft w:val="0"/>
              <w:marRight w:val="0"/>
              <w:marTop w:val="0"/>
              <w:marBottom w:val="0"/>
              <w:divBdr>
                <w:top w:val="single" w:sz="6" w:space="0" w:color="D7D7D7"/>
                <w:left w:val="single" w:sz="6" w:space="0" w:color="D7D7D7"/>
                <w:bottom w:val="single" w:sz="6" w:space="0" w:color="D7D7D7"/>
                <w:right w:val="single" w:sz="6" w:space="0" w:color="D7D7D7"/>
              </w:divBdr>
            </w:div>
            <w:div w:id="316299506">
              <w:marLeft w:val="0"/>
              <w:marRight w:val="0"/>
              <w:marTop w:val="0"/>
              <w:marBottom w:val="0"/>
              <w:divBdr>
                <w:top w:val="none" w:sz="0" w:space="0" w:color="auto"/>
                <w:left w:val="none" w:sz="0" w:space="0" w:color="auto"/>
                <w:bottom w:val="none" w:sz="0" w:space="0" w:color="auto"/>
                <w:right w:val="none" w:sz="0" w:space="0" w:color="auto"/>
              </w:divBdr>
            </w:div>
            <w:div w:id="2133741228">
              <w:marLeft w:val="300"/>
              <w:marRight w:val="0"/>
              <w:marTop w:val="0"/>
              <w:marBottom w:val="0"/>
              <w:divBdr>
                <w:top w:val="none" w:sz="0" w:space="0" w:color="auto"/>
                <w:left w:val="none" w:sz="0" w:space="0" w:color="auto"/>
                <w:bottom w:val="none" w:sz="0" w:space="0" w:color="auto"/>
                <w:right w:val="none" w:sz="0" w:space="0" w:color="auto"/>
              </w:divBdr>
              <w:divsChild>
                <w:div w:id="397750714">
                  <w:marLeft w:val="0"/>
                  <w:marRight w:val="0"/>
                  <w:marTop w:val="0"/>
                  <w:marBottom w:val="0"/>
                  <w:divBdr>
                    <w:top w:val="none" w:sz="0" w:space="0" w:color="auto"/>
                    <w:left w:val="none" w:sz="0" w:space="0" w:color="auto"/>
                    <w:bottom w:val="none" w:sz="0" w:space="0" w:color="auto"/>
                    <w:right w:val="none" w:sz="0" w:space="0" w:color="auto"/>
                  </w:divBdr>
                  <w:divsChild>
                    <w:div w:id="1826239876">
                      <w:marLeft w:val="0"/>
                      <w:marRight w:val="0"/>
                      <w:marTop w:val="0"/>
                      <w:marBottom w:val="0"/>
                      <w:divBdr>
                        <w:top w:val="none" w:sz="0" w:space="0" w:color="auto"/>
                        <w:left w:val="none" w:sz="0" w:space="0" w:color="auto"/>
                        <w:bottom w:val="none" w:sz="0" w:space="0" w:color="auto"/>
                        <w:right w:val="none" w:sz="0" w:space="0" w:color="auto"/>
                      </w:divBdr>
                    </w:div>
                  </w:divsChild>
                </w:div>
                <w:div w:id="905460378">
                  <w:marLeft w:val="0"/>
                  <w:marRight w:val="0"/>
                  <w:marTop w:val="0"/>
                  <w:marBottom w:val="300"/>
                  <w:divBdr>
                    <w:top w:val="none" w:sz="0" w:space="0" w:color="auto"/>
                    <w:left w:val="none" w:sz="0" w:space="0" w:color="auto"/>
                    <w:bottom w:val="none" w:sz="0" w:space="0" w:color="auto"/>
                    <w:right w:val="none" w:sz="0" w:space="0" w:color="auto"/>
                  </w:divBdr>
                </w:div>
                <w:div w:id="7851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7686">
      <w:bodyDiv w:val="1"/>
      <w:marLeft w:val="0"/>
      <w:marRight w:val="0"/>
      <w:marTop w:val="0"/>
      <w:marBottom w:val="0"/>
      <w:divBdr>
        <w:top w:val="none" w:sz="0" w:space="0" w:color="auto"/>
        <w:left w:val="none" w:sz="0" w:space="0" w:color="auto"/>
        <w:bottom w:val="none" w:sz="0" w:space="0" w:color="auto"/>
        <w:right w:val="none" w:sz="0" w:space="0" w:color="auto"/>
      </w:divBdr>
      <w:divsChild>
        <w:div w:id="47461443">
          <w:marLeft w:val="0"/>
          <w:marRight w:val="0"/>
          <w:marTop w:val="0"/>
          <w:marBottom w:val="0"/>
          <w:divBdr>
            <w:top w:val="none" w:sz="0" w:space="0" w:color="auto"/>
            <w:left w:val="none" w:sz="0" w:space="0" w:color="auto"/>
            <w:bottom w:val="none" w:sz="0" w:space="0" w:color="auto"/>
            <w:right w:val="none" w:sz="0" w:space="0" w:color="auto"/>
          </w:divBdr>
          <w:divsChild>
            <w:div w:id="154735527">
              <w:marLeft w:val="0"/>
              <w:marRight w:val="0"/>
              <w:marTop w:val="0"/>
              <w:marBottom w:val="0"/>
              <w:divBdr>
                <w:top w:val="none" w:sz="0" w:space="0" w:color="auto"/>
                <w:left w:val="none" w:sz="0" w:space="0" w:color="auto"/>
                <w:bottom w:val="none" w:sz="0" w:space="0" w:color="auto"/>
                <w:right w:val="none" w:sz="0" w:space="0" w:color="auto"/>
              </w:divBdr>
              <w:divsChild>
                <w:div w:id="1314682605">
                  <w:marLeft w:val="0"/>
                  <w:marRight w:val="0"/>
                  <w:marTop w:val="0"/>
                  <w:marBottom w:val="0"/>
                  <w:divBdr>
                    <w:top w:val="none" w:sz="0" w:space="0" w:color="auto"/>
                    <w:left w:val="none" w:sz="0" w:space="0" w:color="auto"/>
                    <w:bottom w:val="none" w:sz="0" w:space="0" w:color="auto"/>
                    <w:right w:val="none" w:sz="0" w:space="0" w:color="auto"/>
                  </w:divBdr>
                  <w:divsChild>
                    <w:div w:id="167214968">
                      <w:marLeft w:val="0"/>
                      <w:marRight w:val="0"/>
                      <w:marTop w:val="0"/>
                      <w:marBottom w:val="0"/>
                      <w:divBdr>
                        <w:top w:val="none" w:sz="0" w:space="0" w:color="auto"/>
                        <w:left w:val="none" w:sz="0" w:space="0" w:color="auto"/>
                        <w:bottom w:val="none" w:sz="0" w:space="0" w:color="auto"/>
                        <w:right w:val="none" w:sz="0" w:space="0" w:color="auto"/>
                      </w:divBdr>
                      <w:divsChild>
                        <w:div w:id="733505143">
                          <w:marLeft w:val="0"/>
                          <w:marRight w:val="0"/>
                          <w:marTop w:val="0"/>
                          <w:marBottom w:val="0"/>
                          <w:divBdr>
                            <w:top w:val="none" w:sz="0" w:space="0" w:color="auto"/>
                            <w:left w:val="none" w:sz="0" w:space="0" w:color="auto"/>
                            <w:bottom w:val="none" w:sz="0" w:space="0" w:color="auto"/>
                            <w:right w:val="none" w:sz="0" w:space="0" w:color="auto"/>
                          </w:divBdr>
                          <w:divsChild>
                            <w:div w:id="191647772">
                              <w:marLeft w:val="0"/>
                              <w:marRight w:val="0"/>
                              <w:marTop w:val="0"/>
                              <w:marBottom w:val="150"/>
                              <w:divBdr>
                                <w:top w:val="single" w:sz="6" w:space="14" w:color="DEDEDE"/>
                                <w:left w:val="single" w:sz="6" w:space="14" w:color="DEDEDE"/>
                                <w:bottom w:val="single" w:sz="6" w:space="14" w:color="DEDEDE"/>
                                <w:right w:val="single" w:sz="6" w:space="14" w:color="DEDEDE"/>
                              </w:divBdr>
                              <w:divsChild>
                                <w:div w:id="129832178">
                                  <w:marLeft w:val="0"/>
                                  <w:marRight w:val="0"/>
                                  <w:marTop w:val="360"/>
                                  <w:marBottom w:val="0"/>
                                  <w:divBdr>
                                    <w:top w:val="none" w:sz="0" w:space="0" w:color="auto"/>
                                    <w:left w:val="none" w:sz="0" w:space="0" w:color="auto"/>
                                    <w:bottom w:val="none" w:sz="0" w:space="0" w:color="auto"/>
                                    <w:right w:val="none" w:sz="0" w:space="0" w:color="auto"/>
                                  </w:divBdr>
                                  <w:divsChild>
                                    <w:div w:id="31360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74320">
                              <w:marLeft w:val="0"/>
                              <w:marRight w:val="0"/>
                              <w:marTop w:val="0"/>
                              <w:marBottom w:val="0"/>
                              <w:divBdr>
                                <w:top w:val="single" w:sz="6" w:space="0" w:color="DEDEDE"/>
                                <w:left w:val="single" w:sz="6" w:space="14" w:color="DEDEDE"/>
                                <w:bottom w:val="single" w:sz="6" w:space="0" w:color="DEDEDE"/>
                                <w:right w:val="single" w:sz="6" w:space="12" w:color="DEDEDE"/>
                              </w:divBdr>
                              <w:divsChild>
                                <w:div w:id="921915283">
                                  <w:marLeft w:val="0"/>
                                  <w:marRight w:val="0"/>
                                  <w:marTop w:val="0"/>
                                  <w:marBottom w:val="0"/>
                                  <w:divBdr>
                                    <w:top w:val="none" w:sz="0" w:space="0" w:color="auto"/>
                                    <w:left w:val="none" w:sz="0" w:space="0" w:color="auto"/>
                                    <w:bottom w:val="none" w:sz="0" w:space="0" w:color="auto"/>
                                    <w:right w:val="none" w:sz="0" w:space="0" w:color="auto"/>
                                  </w:divBdr>
                                </w:div>
                                <w:div w:id="1325234644">
                                  <w:marLeft w:val="0"/>
                                  <w:marRight w:val="0"/>
                                  <w:marTop w:val="0"/>
                                  <w:marBottom w:val="0"/>
                                  <w:divBdr>
                                    <w:top w:val="none" w:sz="0" w:space="0" w:color="auto"/>
                                    <w:left w:val="none" w:sz="0" w:space="0" w:color="auto"/>
                                    <w:bottom w:val="none" w:sz="0" w:space="0" w:color="auto"/>
                                    <w:right w:val="none" w:sz="0" w:space="0" w:color="auto"/>
                                  </w:divBdr>
                                </w:div>
                              </w:divsChild>
                            </w:div>
                            <w:div w:id="1763329680">
                              <w:marLeft w:val="300"/>
                              <w:marRight w:val="300"/>
                              <w:marTop w:val="750"/>
                              <w:marBottom w:val="450"/>
                              <w:divBdr>
                                <w:top w:val="none" w:sz="0" w:space="0" w:color="auto"/>
                                <w:left w:val="none" w:sz="0" w:space="0" w:color="auto"/>
                                <w:bottom w:val="none" w:sz="0" w:space="0" w:color="auto"/>
                                <w:right w:val="none" w:sz="0" w:space="0" w:color="auto"/>
                              </w:divBdr>
                              <w:divsChild>
                                <w:div w:id="1636718138">
                                  <w:marLeft w:val="405"/>
                                  <w:marRight w:val="0"/>
                                  <w:marTop w:val="0"/>
                                  <w:marBottom w:val="0"/>
                                  <w:divBdr>
                                    <w:top w:val="none" w:sz="0" w:space="0" w:color="auto"/>
                                    <w:left w:val="none" w:sz="0" w:space="0" w:color="auto"/>
                                    <w:bottom w:val="none" w:sz="0" w:space="0" w:color="auto"/>
                                    <w:right w:val="none" w:sz="0" w:space="0" w:color="auto"/>
                                  </w:divBdr>
                                  <w:divsChild>
                                    <w:div w:id="1384988819">
                                      <w:marLeft w:val="0"/>
                                      <w:marRight w:val="0"/>
                                      <w:marTop w:val="0"/>
                                      <w:marBottom w:val="0"/>
                                      <w:divBdr>
                                        <w:top w:val="none" w:sz="0" w:space="0" w:color="auto"/>
                                        <w:left w:val="none" w:sz="0" w:space="0" w:color="auto"/>
                                        <w:bottom w:val="none" w:sz="0" w:space="0" w:color="auto"/>
                                        <w:right w:val="none" w:sz="0" w:space="0" w:color="auto"/>
                                      </w:divBdr>
                                      <w:divsChild>
                                        <w:div w:id="8087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806">
                                  <w:marLeft w:val="0"/>
                                  <w:marRight w:val="0"/>
                                  <w:marTop w:val="0"/>
                                  <w:marBottom w:val="0"/>
                                  <w:divBdr>
                                    <w:top w:val="none" w:sz="0" w:space="0" w:color="auto"/>
                                    <w:left w:val="none" w:sz="0" w:space="0" w:color="auto"/>
                                    <w:bottom w:val="none" w:sz="0" w:space="0" w:color="auto"/>
                                    <w:right w:val="none" w:sz="0" w:space="0" w:color="auto"/>
                                  </w:divBdr>
                                </w:div>
                                <w:div w:id="12380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766971">
      <w:bodyDiv w:val="1"/>
      <w:marLeft w:val="0"/>
      <w:marRight w:val="0"/>
      <w:marTop w:val="0"/>
      <w:marBottom w:val="0"/>
      <w:divBdr>
        <w:top w:val="none" w:sz="0" w:space="0" w:color="auto"/>
        <w:left w:val="none" w:sz="0" w:space="0" w:color="auto"/>
        <w:bottom w:val="none" w:sz="0" w:space="0" w:color="auto"/>
        <w:right w:val="none" w:sz="0" w:space="0" w:color="auto"/>
      </w:divBdr>
      <w:divsChild>
        <w:div w:id="1025907097">
          <w:marLeft w:val="0"/>
          <w:marRight w:val="0"/>
          <w:marTop w:val="0"/>
          <w:marBottom w:val="0"/>
          <w:divBdr>
            <w:top w:val="none" w:sz="0" w:space="0" w:color="auto"/>
            <w:left w:val="none" w:sz="0" w:space="0" w:color="auto"/>
            <w:bottom w:val="none" w:sz="0" w:space="0" w:color="auto"/>
            <w:right w:val="none" w:sz="0" w:space="0" w:color="auto"/>
          </w:divBdr>
          <w:divsChild>
            <w:div w:id="1235120317">
              <w:marLeft w:val="0"/>
              <w:marRight w:val="0"/>
              <w:marTop w:val="0"/>
              <w:marBottom w:val="0"/>
              <w:divBdr>
                <w:top w:val="none" w:sz="0" w:space="0" w:color="auto"/>
                <w:left w:val="none" w:sz="0" w:space="0" w:color="auto"/>
                <w:bottom w:val="none" w:sz="0" w:space="0" w:color="auto"/>
                <w:right w:val="none" w:sz="0" w:space="0" w:color="auto"/>
              </w:divBdr>
              <w:divsChild>
                <w:div w:id="1203326770">
                  <w:marLeft w:val="0"/>
                  <w:marRight w:val="0"/>
                  <w:marTop w:val="0"/>
                  <w:marBottom w:val="0"/>
                  <w:divBdr>
                    <w:top w:val="none" w:sz="0" w:space="0" w:color="auto"/>
                    <w:left w:val="none" w:sz="0" w:space="0" w:color="auto"/>
                    <w:bottom w:val="none" w:sz="0" w:space="0" w:color="auto"/>
                    <w:right w:val="none" w:sz="0" w:space="0" w:color="auto"/>
                  </w:divBdr>
                </w:div>
                <w:div w:id="1452675373">
                  <w:marLeft w:val="0"/>
                  <w:marRight w:val="0"/>
                  <w:marTop w:val="0"/>
                  <w:marBottom w:val="0"/>
                  <w:divBdr>
                    <w:top w:val="none" w:sz="0" w:space="0" w:color="auto"/>
                    <w:left w:val="none" w:sz="0" w:space="0" w:color="auto"/>
                    <w:bottom w:val="none" w:sz="0" w:space="0" w:color="auto"/>
                    <w:right w:val="none" w:sz="0" w:space="0" w:color="auto"/>
                  </w:divBdr>
                </w:div>
                <w:div w:id="1611861755">
                  <w:marLeft w:val="0"/>
                  <w:marRight w:val="0"/>
                  <w:marTop w:val="0"/>
                  <w:marBottom w:val="0"/>
                  <w:divBdr>
                    <w:top w:val="none" w:sz="0" w:space="0" w:color="auto"/>
                    <w:left w:val="none" w:sz="0" w:space="0" w:color="auto"/>
                    <w:bottom w:val="none" w:sz="0" w:space="0" w:color="auto"/>
                    <w:right w:val="none" w:sz="0" w:space="0" w:color="auto"/>
                  </w:divBdr>
                  <w:divsChild>
                    <w:div w:id="2005425474">
                      <w:marLeft w:val="0"/>
                      <w:marRight w:val="0"/>
                      <w:marTop w:val="0"/>
                      <w:marBottom w:val="0"/>
                      <w:divBdr>
                        <w:top w:val="none" w:sz="0" w:space="0" w:color="auto"/>
                        <w:left w:val="none" w:sz="0" w:space="0" w:color="auto"/>
                        <w:bottom w:val="none" w:sz="0" w:space="0" w:color="auto"/>
                        <w:right w:val="none" w:sz="0" w:space="0" w:color="auto"/>
                      </w:divBdr>
                      <w:divsChild>
                        <w:div w:id="1818691043">
                          <w:marLeft w:val="0"/>
                          <w:marRight w:val="0"/>
                          <w:marTop w:val="0"/>
                          <w:marBottom w:val="0"/>
                          <w:divBdr>
                            <w:top w:val="none" w:sz="0" w:space="0" w:color="auto"/>
                            <w:left w:val="none" w:sz="0" w:space="0" w:color="auto"/>
                            <w:bottom w:val="none" w:sz="0" w:space="0" w:color="auto"/>
                            <w:right w:val="none" w:sz="0" w:space="0" w:color="auto"/>
                          </w:divBdr>
                        </w:div>
                        <w:div w:id="1028874428">
                          <w:marLeft w:val="0"/>
                          <w:marRight w:val="0"/>
                          <w:marTop w:val="0"/>
                          <w:marBottom w:val="0"/>
                          <w:divBdr>
                            <w:top w:val="none" w:sz="0" w:space="0" w:color="auto"/>
                            <w:left w:val="none" w:sz="0" w:space="0" w:color="auto"/>
                            <w:bottom w:val="none" w:sz="0" w:space="0" w:color="auto"/>
                            <w:right w:val="none" w:sz="0" w:space="0" w:color="auto"/>
                          </w:divBdr>
                          <w:divsChild>
                            <w:div w:id="1986153619">
                              <w:marLeft w:val="0"/>
                              <w:marRight w:val="0"/>
                              <w:marTop w:val="0"/>
                              <w:marBottom w:val="0"/>
                              <w:divBdr>
                                <w:top w:val="none" w:sz="0" w:space="0" w:color="auto"/>
                                <w:left w:val="none" w:sz="0" w:space="0" w:color="auto"/>
                                <w:bottom w:val="none" w:sz="0" w:space="0" w:color="auto"/>
                                <w:right w:val="none" w:sz="0" w:space="0" w:color="auto"/>
                              </w:divBdr>
                              <w:divsChild>
                                <w:div w:id="364059282">
                                  <w:marLeft w:val="0"/>
                                  <w:marRight w:val="0"/>
                                  <w:marTop w:val="0"/>
                                  <w:marBottom w:val="0"/>
                                  <w:divBdr>
                                    <w:top w:val="none" w:sz="0" w:space="0" w:color="auto"/>
                                    <w:left w:val="none" w:sz="0" w:space="0" w:color="auto"/>
                                    <w:bottom w:val="none" w:sz="0" w:space="0" w:color="auto"/>
                                    <w:right w:val="none" w:sz="0" w:space="0" w:color="auto"/>
                                  </w:divBdr>
                                  <w:divsChild>
                                    <w:div w:id="394553859">
                                      <w:marLeft w:val="0"/>
                                      <w:marRight w:val="0"/>
                                      <w:marTop w:val="0"/>
                                      <w:marBottom w:val="0"/>
                                      <w:divBdr>
                                        <w:top w:val="none" w:sz="0" w:space="0" w:color="auto"/>
                                        <w:left w:val="none" w:sz="0" w:space="0" w:color="auto"/>
                                        <w:bottom w:val="none" w:sz="0" w:space="0" w:color="auto"/>
                                        <w:right w:val="none" w:sz="0" w:space="0" w:color="auto"/>
                                      </w:divBdr>
                                      <w:divsChild>
                                        <w:div w:id="796947605">
                                          <w:marLeft w:val="0"/>
                                          <w:marRight w:val="-30"/>
                                          <w:marTop w:val="0"/>
                                          <w:marBottom w:val="0"/>
                                          <w:divBdr>
                                            <w:top w:val="none" w:sz="0" w:space="0" w:color="auto"/>
                                            <w:left w:val="none" w:sz="0" w:space="0" w:color="auto"/>
                                            <w:bottom w:val="none" w:sz="0" w:space="0" w:color="auto"/>
                                            <w:right w:val="none" w:sz="0" w:space="0" w:color="auto"/>
                                          </w:divBdr>
                                          <w:divsChild>
                                            <w:div w:id="1893078018">
                                              <w:marLeft w:val="0"/>
                                              <w:marRight w:val="0"/>
                                              <w:marTop w:val="0"/>
                                              <w:marBottom w:val="0"/>
                                              <w:divBdr>
                                                <w:top w:val="none" w:sz="0" w:space="0" w:color="auto"/>
                                                <w:left w:val="none" w:sz="0" w:space="0" w:color="auto"/>
                                                <w:bottom w:val="none" w:sz="0" w:space="0" w:color="auto"/>
                                                <w:right w:val="none" w:sz="0" w:space="0" w:color="auto"/>
                                              </w:divBdr>
                                            </w:div>
                                          </w:divsChild>
                                        </w:div>
                                        <w:div w:id="1397897466">
                                          <w:marLeft w:val="0"/>
                                          <w:marRight w:val="-30"/>
                                          <w:marTop w:val="0"/>
                                          <w:marBottom w:val="0"/>
                                          <w:divBdr>
                                            <w:top w:val="none" w:sz="0" w:space="0" w:color="auto"/>
                                            <w:left w:val="none" w:sz="0" w:space="0" w:color="auto"/>
                                            <w:bottom w:val="none" w:sz="0" w:space="0" w:color="auto"/>
                                            <w:right w:val="none" w:sz="0" w:space="0" w:color="auto"/>
                                          </w:divBdr>
                                          <w:divsChild>
                                            <w:div w:id="906183440">
                                              <w:marLeft w:val="0"/>
                                              <w:marRight w:val="0"/>
                                              <w:marTop w:val="0"/>
                                              <w:marBottom w:val="0"/>
                                              <w:divBdr>
                                                <w:top w:val="none" w:sz="0" w:space="0" w:color="auto"/>
                                                <w:left w:val="none" w:sz="0" w:space="0" w:color="auto"/>
                                                <w:bottom w:val="none" w:sz="0" w:space="0" w:color="auto"/>
                                                <w:right w:val="none" w:sz="0" w:space="0" w:color="auto"/>
                                              </w:divBdr>
                                            </w:div>
                                          </w:divsChild>
                                        </w:div>
                                        <w:div w:id="1239753393">
                                          <w:marLeft w:val="0"/>
                                          <w:marRight w:val="-30"/>
                                          <w:marTop w:val="0"/>
                                          <w:marBottom w:val="0"/>
                                          <w:divBdr>
                                            <w:top w:val="none" w:sz="0" w:space="0" w:color="auto"/>
                                            <w:left w:val="none" w:sz="0" w:space="0" w:color="auto"/>
                                            <w:bottom w:val="none" w:sz="0" w:space="0" w:color="auto"/>
                                            <w:right w:val="none" w:sz="0" w:space="0" w:color="auto"/>
                                          </w:divBdr>
                                          <w:divsChild>
                                            <w:div w:id="1801722270">
                                              <w:marLeft w:val="0"/>
                                              <w:marRight w:val="0"/>
                                              <w:marTop w:val="0"/>
                                              <w:marBottom w:val="0"/>
                                              <w:divBdr>
                                                <w:top w:val="none" w:sz="0" w:space="0" w:color="auto"/>
                                                <w:left w:val="none" w:sz="0" w:space="0" w:color="auto"/>
                                                <w:bottom w:val="none" w:sz="0" w:space="0" w:color="auto"/>
                                                <w:right w:val="none" w:sz="0" w:space="0" w:color="auto"/>
                                              </w:divBdr>
                                            </w:div>
                                          </w:divsChild>
                                        </w:div>
                                        <w:div w:id="789127424">
                                          <w:marLeft w:val="0"/>
                                          <w:marRight w:val="-30"/>
                                          <w:marTop w:val="0"/>
                                          <w:marBottom w:val="0"/>
                                          <w:divBdr>
                                            <w:top w:val="none" w:sz="0" w:space="0" w:color="auto"/>
                                            <w:left w:val="none" w:sz="0" w:space="0" w:color="auto"/>
                                            <w:bottom w:val="none" w:sz="0" w:space="0" w:color="auto"/>
                                            <w:right w:val="none" w:sz="0" w:space="0" w:color="auto"/>
                                          </w:divBdr>
                                          <w:divsChild>
                                            <w:div w:id="63963981">
                                              <w:marLeft w:val="0"/>
                                              <w:marRight w:val="0"/>
                                              <w:marTop w:val="0"/>
                                              <w:marBottom w:val="0"/>
                                              <w:divBdr>
                                                <w:top w:val="none" w:sz="0" w:space="0" w:color="auto"/>
                                                <w:left w:val="none" w:sz="0" w:space="0" w:color="auto"/>
                                                <w:bottom w:val="none" w:sz="0" w:space="0" w:color="auto"/>
                                                <w:right w:val="none" w:sz="0" w:space="0" w:color="auto"/>
                                              </w:divBdr>
                                            </w:div>
                                          </w:divsChild>
                                        </w:div>
                                        <w:div w:id="638922097">
                                          <w:marLeft w:val="0"/>
                                          <w:marRight w:val="-30"/>
                                          <w:marTop w:val="0"/>
                                          <w:marBottom w:val="0"/>
                                          <w:divBdr>
                                            <w:top w:val="none" w:sz="0" w:space="0" w:color="auto"/>
                                            <w:left w:val="none" w:sz="0" w:space="0" w:color="auto"/>
                                            <w:bottom w:val="none" w:sz="0" w:space="0" w:color="auto"/>
                                            <w:right w:val="none" w:sz="0" w:space="0" w:color="auto"/>
                                          </w:divBdr>
                                          <w:divsChild>
                                            <w:div w:id="12195035">
                                              <w:marLeft w:val="0"/>
                                              <w:marRight w:val="0"/>
                                              <w:marTop w:val="0"/>
                                              <w:marBottom w:val="0"/>
                                              <w:divBdr>
                                                <w:top w:val="none" w:sz="0" w:space="0" w:color="auto"/>
                                                <w:left w:val="none" w:sz="0" w:space="0" w:color="auto"/>
                                                <w:bottom w:val="none" w:sz="0" w:space="0" w:color="auto"/>
                                                <w:right w:val="none" w:sz="0" w:space="0" w:color="auto"/>
                                              </w:divBdr>
                                            </w:div>
                                          </w:divsChild>
                                        </w:div>
                                        <w:div w:id="1221091237">
                                          <w:marLeft w:val="0"/>
                                          <w:marRight w:val="-30"/>
                                          <w:marTop w:val="0"/>
                                          <w:marBottom w:val="0"/>
                                          <w:divBdr>
                                            <w:top w:val="none" w:sz="0" w:space="0" w:color="auto"/>
                                            <w:left w:val="none" w:sz="0" w:space="0" w:color="auto"/>
                                            <w:bottom w:val="none" w:sz="0" w:space="0" w:color="auto"/>
                                            <w:right w:val="none" w:sz="0" w:space="0" w:color="auto"/>
                                          </w:divBdr>
                                          <w:divsChild>
                                            <w:div w:id="1634404541">
                                              <w:marLeft w:val="0"/>
                                              <w:marRight w:val="0"/>
                                              <w:marTop w:val="0"/>
                                              <w:marBottom w:val="0"/>
                                              <w:divBdr>
                                                <w:top w:val="none" w:sz="0" w:space="0" w:color="auto"/>
                                                <w:left w:val="none" w:sz="0" w:space="0" w:color="auto"/>
                                                <w:bottom w:val="none" w:sz="0" w:space="0" w:color="auto"/>
                                                <w:right w:val="none" w:sz="0" w:space="0" w:color="auto"/>
                                              </w:divBdr>
                                            </w:div>
                                          </w:divsChild>
                                        </w:div>
                                        <w:div w:id="1201700306">
                                          <w:marLeft w:val="0"/>
                                          <w:marRight w:val="-30"/>
                                          <w:marTop w:val="0"/>
                                          <w:marBottom w:val="0"/>
                                          <w:divBdr>
                                            <w:top w:val="none" w:sz="0" w:space="0" w:color="auto"/>
                                            <w:left w:val="none" w:sz="0" w:space="0" w:color="auto"/>
                                            <w:bottom w:val="none" w:sz="0" w:space="0" w:color="auto"/>
                                            <w:right w:val="none" w:sz="0" w:space="0" w:color="auto"/>
                                          </w:divBdr>
                                          <w:divsChild>
                                            <w:div w:id="1904482451">
                                              <w:marLeft w:val="0"/>
                                              <w:marRight w:val="0"/>
                                              <w:marTop w:val="0"/>
                                              <w:marBottom w:val="0"/>
                                              <w:divBdr>
                                                <w:top w:val="none" w:sz="0" w:space="0" w:color="auto"/>
                                                <w:left w:val="none" w:sz="0" w:space="0" w:color="auto"/>
                                                <w:bottom w:val="none" w:sz="0" w:space="0" w:color="auto"/>
                                                <w:right w:val="none" w:sz="0" w:space="0" w:color="auto"/>
                                              </w:divBdr>
                                            </w:div>
                                          </w:divsChild>
                                        </w:div>
                                        <w:div w:id="1542668181">
                                          <w:marLeft w:val="0"/>
                                          <w:marRight w:val="-30"/>
                                          <w:marTop w:val="0"/>
                                          <w:marBottom w:val="0"/>
                                          <w:divBdr>
                                            <w:top w:val="none" w:sz="0" w:space="0" w:color="auto"/>
                                            <w:left w:val="none" w:sz="0" w:space="0" w:color="auto"/>
                                            <w:bottom w:val="none" w:sz="0" w:space="0" w:color="auto"/>
                                            <w:right w:val="none" w:sz="0" w:space="0" w:color="auto"/>
                                          </w:divBdr>
                                          <w:divsChild>
                                            <w:div w:id="309600431">
                                              <w:marLeft w:val="0"/>
                                              <w:marRight w:val="0"/>
                                              <w:marTop w:val="0"/>
                                              <w:marBottom w:val="0"/>
                                              <w:divBdr>
                                                <w:top w:val="none" w:sz="0" w:space="0" w:color="auto"/>
                                                <w:left w:val="none" w:sz="0" w:space="0" w:color="auto"/>
                                                <w:bottom w:val="none" w:sz="0" w:space="0" w:color="auto"/>
                                                <w:right w:val="none" w:sz="0" w:space="0" w:color="auto"/>
                                              </w:divBdr>
                                            </w:div>
                                          </w:divsChild>
                                        </w:div>
                                        <w:div w:id="341325266">
                                          <w:marLeft w:val="0"/>
                                          <w:marRight w:val="-30"/>
                                          <w:marTop w:val="0"/>
                                          <w:marBottom w:val="0"/>
                                          <w:divBdr>
                                            <w:top w:val="none" w:sz="0" w:space="0" w:color="auto"/>
                                            <w:left w:val="none" w:sz="0" w:space="0" w:color="auto"/>
                                            <w:bottom w:val="none" w:sz="0" w:space="0" w:color="auto"/>
                                            <w:right w:val="none" w:sz="0" w:space="0" w:color="auto"/>
                                          </w:divBdr>
                                          <w:divsChild>
                                            <w:div w:id="1156190343">
                                              <w:marLeft w:val="0"/>
                                              <w:marRight w:val="0"/>
                                              <w:marTop w:val="0"/>
                                              <w:marBottom w:val="0"/>
                                              <w:divBdr>
                                                <w:top w:val="none" w:sz="0" w:space="0" w:color="auto"/>
                                                <w:left w:val="none" w:sz="0" w:space="0" w:color="auto"/>
                                                <w:bottom w:val="none" w:sz="0" w:space="0" w:color="auto"/>
                                                <w:right w:val="none" w:sz="0" w:space="0" w:color="auto"/>
                                              </w:divBdr>
                                            </w:div>
                                          </w:divsChild>
                                        </w:div>
                                        <w:div w:id="629628872">
                                          <w:marLeft w:val="0"/>
                                          <w:marRight w:val="-30"/>
                                          <w:marTop w:val="0"/>
                                          <w:marBottom w:val="0"/>
                                          <w:divBdr>
                                            <w:top w:val="none" w:sz="0" w:space="0" w:color="auto"/>
                                            <w:left w:val="none" w:sz="0" w:space="0" w:color="auto"/>
                                            <w:bottom w:val="none" w:sz="0" w:space="0" w:color="auto"/>
                                            <w:right w:val="none" w:sz="0" w:space="0" w:color="auto"/>
                                          </w:divBdr>
                                          <w:divsChild>
                                            <w:div w:id="1521048226">
                                              <w:marLeft w:val="0"/>
                                              <w:marRight w:val="0"/>
                                              <w:marTop w:val="0"/>
                                              <w:marBottom w:val="0"/>
                                              <w:divBdr>
                                                <w:top w:val="none" w:sz="0" w:space="0" w:color="auto"/>
                                                <w:left w:val="none" w:sz="0" w:space="0" w:color="auto"/>
                                                <w:bottom w:val="none" w:sz="0" w:space="0" w:color="auto"/>
                                                <w:right w:val="none" w:sz="0" w:space="0" w:color="auto"/>
                                              </w:divBdr>
                                            </w:div>
                                          </w:divsChild>
                                        </w:div>
                                        <w:div w:id="209659482">
                                          <w:marLeft w:val="0"/>
                                          <w:marRight w:val="-30"/>
                                          <w:marTop w:val="0"/>
                                          <w:marBottom w:val="0"/>
                                          <w:divBdr>
                                            <w:top w:val="none" w:sz="0" w:space="0" w:color="auto"/>
                                            <w:left w:val="none" w:sz="0" w:space="0" w:color="auto"/>
                                            <w:bottom w:val="none" w:sz="0" w:space="0" w:color="auto"/>
                                            <w:right w:val="none" w:sz="0" w:space="0" w:color="auto"/>
                                          </w:divBdr>
                                          <w:divsChild>
                                            <w:div w:id="822550594">
                                              <w:marLeft w:val="0"/>
                                              <w:marRight w:val="0"/>
                                              <w:marTop w:val="0"/>
                                              <w:marBottom w:val="0"/>
                                              <w:divBdr>
                                                <w:top w:val="none" w:sz="0" w:space="0" w:color="auto"/>
                                                <w:left w:val="none" w:sz="0" w:space="0" w:color="auto"/>
                                                <w:bottom w:val="none" w:sz="0" w:space="0" w:color="auto"/>
                                                <w:right w:val="none" w:sz="0" w:space="0" w:color="auto"/>
                                              </w:divBdr>
                                            </w:div>
                                          </w:divsChild>
                                        </w:div>
                                        <w:div w:id="86927336">
                                          <w:marLeft w:val="0"/>
                                          <w:marRight w:val="-30"/>
                                          <w:marTop w:val="0"/>
                                          <w:marBottom w:val="0"/>
                                          <w:divBdr>
                                            <w:top w:val="none" w:sz="0" w:space="0" w:color="auto"/>
                                            <w:left w:val="none" w:sz="0" w:space="0" w:color="auto"/>
                                            <w:bottom w:val="none" w:sz="0" w:space="0" w:color="auto"/>
                                            <w:right w:val="none" w:sz="0" w:space="0" w:color="auto"/>
                                          </w:divBdr>
                                          <w:divsChild>
                                            <w:div w:id="1287159800">
                                              <w:marLeft w:val="0"/>
                                              <w:marRight w:val="0"/>
                                              <w:marTop w:val="0"/>
                                              <w:marBottom w:val="0"/>
                                              <w:divBdr>
                                                <w:top w:val="none" w:sz="0" w:space="0" w:color="auto"/>
                                                <w:left w:val="none" w:sz="0" w:space="0" w:color="auto"/>
                                                <w:bottom w:val="none" w:sz="0" w:space="0" w:color="auto"/>
                                                <w:right w:val="none" w:sz="0" w:space="0" w:color="auto"/>
                                              </w:divBdr>
                                            </w:div>
                                          </w:divsChild>
                                        </w:div>
                                        <w:div w:id="1917201312">
                                          <w:marLeft w:val="0"/>
                                          <w:marRight w:val="-30"/>
                                          <w:marTop w:val="0"/>
                                          <w:marBottom w:val="0"/>
                                          <w:divBdr>
                                            <w:top w:val="none" w:sz="0" w:space="0" w:color="auto"/>
                                            <w:left w:val="none" w:sz="0" w:space="0" w:color="auto"/>
                                            <w:bottom w:val="none" w:sz="0" w:space="0" w:color="auto"/>
                                            <w:right w:val="none" w:sz="0" w:space="0" w:color="auto"/>
                                          </w:divBdr>
                                          <w:divsChild>
                                            <w:div w:id="1326470536">
                                              <w:marLeft w:val="0"/>
                                              <w:marRight w:val="0"/>
                                              <w:marTop w:val="0"/>
                                              <w:marBottom w:val="0"/>
                                              <w:divBdr>
                                                <w:top w:val="none" w:sz="0" w:space="0" w:color="auto"/>
                                                <w:left w:val="none" w:sz="0" w:space="0" w:color="auto"/>
                                                <w:bottom w:val="none" w:sz="0" w:space="0" w:color="auto"/>
                                                <w:right w:val="none" w:sz="0" w:space="0" w:color="auto"/>
                                              </w:divBdr>
                                            </w:div>
                                          </w:divsChild>
                                        </w:div>
                                        <w:div w:id="1496337598">
                                          <w:marLeft w:val="0"/>
                                          <w:marRight w:val="-30"/>
                                          <w:marTop w:val="0"/>
                                          <w:marBottom w:val="0"/>
                                          <w:divBdr>
                                            <w:top w:val="none" w:sz="0" w:space="0" w:color="auto"/>
                                            <w:left w:val="none" w:sz="0" w:space="0" w:color="auto"/>
                                            <w:bottom w:val="none" w:sz="0" w:space="0" w:color="auto"/>
                                            <w:right w:val="none" w:sz="0" w:space="0" w:color="auto"/>
                                          </w:divBdr>
                                          <w:divsChild>
                                            <w:div w:id="1073352374">
                                              <w:marLeft w:val="0"/>
                                              <w:marRight w:val="0"/>
                                              <w:marTop w:val="0"/>
                                              <w:marBottom w:val="0"/>
                                              <w:divBdr>
                                                <w:top w:val="none" w:sz="0" w:space="0" w:color="auto"/>
                                                <w:left w:val="none" w:sz="0" w:space="0" w:color="auto"/>
                                                <w:bottom w:val="none" w:sz="0" w:space="0" w:color="auto"/>
                                                <w:right w:val="none" w:sz="0" w:space="0" w:color="auto"/>
                                              </w:divBdr>
                                            </w:div>
                                          </w:divsChild>
                                        </w:div>
                                        <w:div w:id="201401379">
                                          <w:marLeft w:val="0"/>
                                          <w:marRight w:val="-30"/>
                                          <w:marTop w:val="0"/>
                                          <w:marBottom w:val="0"/>
                                          <w:divBdr>
                                            <w:top w:val="none" w:sz="0" w:space="0" w:color="auto"/>
                                            <w:left w:val="none" w:sz="0" w:space="0" w:color="auto"/>
                                            <w:bottom w:val="none" w:sz="0" w:space="0" w:color="auto"/>
                                            <w:right w:val="none" w:sz="0" w:space="0" w:color="auto"/>
                                          </w:divBdr>
                                          <w:divsChild>
                                            <w:div w:id="1083800174">
                                              <w:marLeft w:val="0"/>
                                              <w:marRight w:val="0"/>
                                              <w:marTop w:val="0"/>
                                              <w:marBottom w:val="0"/>
                                              <w:divBdr>
                                                <w:top w:val="none" w:sz="0" w:space="0" w:color="auto"/>
                                                <w:left w:val="none" w:sz="0" w:space="0" w:color="auto"/>
                                                <w:bottom w:val="none" w:sz="0" w:space="0" w:color="auto"/>
                                                <w:right w:val="none" w:sz="0" w:space="0" w:color="auto"/>
                                              </w:divBdr>
                                            </w:div>
                                          </w:divsChild>
                                        </w:div>
                                        <w:div w:id="1168326639">
                                          <w:marLeft w:val="0"/>
                                          <w:marRight w:val="-30"/>
                                          <w:marTop w:val="0"/>
                                          <w:marBottom w:val="0"/>
                                          <w:divBdr>
                                            <w:top w:val="none" w:sz="0" w:space="0" w:color="auto"/>
                                            <w:left w:val="none" w:sz="0" w:space="0" w:color="auto"/>
                                            <w:bottom w:val="none" w:sz="0" w:space="0" w:color="auto"/>
                                            <w:right w:val="none" w:sz="0" w:space="0" w:color="auto"/>
                                          </w:divBdr>
                                          <w:divsChild>
                                            <w:div w:id="1902405621">
                                              <w:marLeft w:val="0"/>
                                              <w:marRight w:val="0"/>
                                              <w:marTop w:val="0"/>
                                              <w:marBottom w:val="0"/>
                                              <w:divBdr>
                                                <w:top w:val="none" w:sz="0" w:space="0" w:color="auto"/>
                                                <w:left w:val="none" w:sz="0" w:space="0" w:color="auto"/>
                                                <w:bottom w:val="none" w:sz="0" w:space="0" w:color="auto"/>
                                                <w:right w:val="none" w:sz="0" w:space="0" w:color="auto"/>
                                              </w:divBdr>
                                            </w:div>
                                          </w:divsChild>
                                        </w:div>
                                        <w:div w:id="608701553">
                                          <w:marLeft w:val="0"/>
                                          <w:marRight w:val="-30"/>
                                          <w:marTop w:val="0"/>
                                          <w:marBottom w:val="0"/>
                                          <w:divBdr>
                                            <w:top w:val="none" w:sz="0" w:space="0" w:color="auto"/>
                                            <w:left w:val="none" w:sz="0" w:space="0" w:color="auto"/>
                                            <w:bottom w:val="none" w:sz="0" w:space="0" w:color="auto"/>
                                            <w:right w:val="none" w:sz="0" w:space="0" w:color="auto"/>
                                          </w:divBdr>
                                          <w:divsChild>
                                            <w:div w:id="1234120341">
                                              <w:marLeft w:val="0"/>
                                              <w:marRight w:val="0"/>
                                              <w:marTop w:val="0"/>
                                              <w:marBottom w:val="0"/>
                                              <w:divBdr>
                                                <w:top w:val="none" w:sz="0" w:space="0" w:color="auto"/>
                                                <w:left w:val="none" w:sz="0" w:space="0" w:color="auto"/>
                                                <w:bottom w:val="none" w:sz="0" w:space="0" w:color="auto"/>
                                                <w:right w:val="none" w:sz="0" w:space="0" w:color="auto"/>
                                              </w:divBdr>
                                            </w:div>
                                          </w:divsChild>
                                        </w:div>
                                        <w:div w:id="288097768">
                                          <w:marLeft w:val="0"/>
                                          <w:marRight w:val="-30"/>
                                          <w:marTop w:val="0"/>
                                          <w:marBottom w:val="0"/>
                                          <w:divBdr>
                                            <w:top w:val="none" w:sz="0" w:space="0" w:color="auto"/>
                                            <w:left w:val="none" w:sz="0" w:space="0" w:color="auto"/>
                                            <w:bottom w:val="none" w:sz="0" w:space="0" w:color="auto"/>
                                            <w:right w:val="none" w:sz="0" w:space="0" w:color="auto"/>
                                          </w:divBdr>
                                          <w:divsChild>
                                            <w:div w:id="1215121777">
                                              <w:marLeft w:val="0"/>
                                              <w:marRight w:val="0"/>
                                              <w:marTop w:val="0"/>
                                              <w:marBottom w:val="0"/>
                                              <w:divBdr>
                                                <w:top w:val="none" w:sz="0" w:space="0" w:color="auto"/>
                                                <w:left w:val="none" w:sz="0" w:space="0" w:color="auto"/>
                                                <w:bottom w:val="none" w:sz="0" w:space="0" w:color="auto"/>
                                                <w:right w:val="none" w:sz="0" w:space="0" w:color="auto"/>
                                              </w:divBdr>
                                            </w:div>
                                          </w:divsChild>
                                        </w:div>
                                        <w:div w:id="1677415575">
                                          <w:marLeft w:val="0"/>
                                          <w:marRight w:val="-30"/>
                                          <w:marTop w:val="0"/>
                                          <w:marBottom w:val="0"/>
                                          <w:divBdr>
                                            <w:top w:val="none" w:sz="0" w:space="0" w:color="auto"/>
                                            <w:left w:val="none" w:sz="0" w:space="0" w:color="auto"/>
                                            <w:bottom w:val="none" w:sz="0" w:space="0" w:color="auto"/>
                                            <w:right w:val="none" w:sz="0" w:space="0" w:color="auto"/>
                                          </w:divBdr>
                                          <w:divsChild>
                                            <w:div w:id="252007936">
                                              <w:marLeft w:val="0"/>
                                              <w:marRight w:val="0"/>
                                              <w:marTop w:val="0"/>
                                              <w:marBottom w:val="0"/>
                                              <w:divBdr>
                                                <w:top w:val="none" w:sz="0" w:space="0" w:color="auto"/>
                                                <w:left w:val="none" w:sz="0" w:space="0" w:color="auto"/>
                                                <w:bottom w:val="none" w:sz="0" w:space="0" w:color="auto"/>
                                                <w:right w:val="none" w:sz="0" w:space="0" w:color="auto"/>
                                              </w:divBdr>
                                            </w:div>
                                          </w:divsChild>
                                        </w:div>
                                        <w:div w:id="327711613">
                                          <w:marLeft w:val="0"/>
                                          <w:marRight w:val="-30"/>
                                          <w:marTop w:val="0"/>
                                          <w:marBottom w:val="0"/>
                                          <w:divBdr>
                                            <w:top w:val="none" w:sz="0" w:space="0" w:color="auto"/>
                                            <w:left w:val="none" w:sz="0" w:space="0" w:color="auto"/>
                                            <w:bottom w:val="none" w:sz="0" w:space="0" w:color="auto"/>
                                            <w:right w:val="none" w:sz="0" w:space="0" w:color="auto"/>
                                          </w:divBdr>
                                          <w:divsChild>
                                            <w:div w:id="11347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8862">
                                  <w:marLeft w:val="0"/>
                                  <w:marRight w:val="0"/>
                                  <w:marTop w:val="0"/>
                                  <w:marBottom w:val="0"/>
                                  <w:divBdr>
                                    <w:top w:val="none" w:sz="0" w:space="0" w:color="auto"/>
                                    <w:left w:val="none" w:sz="0" w:space="0" w:color="auto"/>
                                    <w:bottom w:val="none" w:sz="0" w:space="0" w:color="auto"/>
                                    <w:right w:val="none" w:sz="0" w:space="0" w:color="auto"/>
                                  </w:divBdr>
                                  <w:divsChild>
                                    <w:div w:id="1608538764">
                                      <w:marLeft w:val="0"/>
                                      <w:marRight w:val="0"/>
                                      <w:marTop w:val="0"/>
                                      <w:marBottom w:val="0"/>
                                      <w:divBdr>
                                        <w:top w:val="none" w:sz="0" w:space="0" w:color="auto"/>
                                        <w:left w:val="none" w:sz="0" w:space="0" w:color="auto"/>
                                        <w:bottom w:val="none" w:sz="0" w:space="0" w:color="auto"/>
                                        <w:right w:val="none" w:sz="0" w:space="0" w:color="auto"/>
                                      </w:divBdr>
                                    </w:div>
                                    <w:div w:id="11708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3887">
                  <w:marLeft w:val="0"/>
                  <w:marRight w:val="0"/>
                  <w:marTop w:val="0"/>
                  <w:marBottom w:val="150"/>
                  <w:divBdr>
                    <w:top w:val="single" w:sz="6" w:space="0" w:color="CBCCCF"/>
                    <w:left w:val="single" w:sz="6" w:space="0" w:color="CBCCCF"/>
                    <w:bottom w:val="single" w:sz="6" w:space="0" w:color="CBCCCF"/>
                    <w:right w:val="single" w:sz="6" w:space="0" w:color="CBCCCF"/>
                  </w:divBdr>
                  <w:divsChild>
                    <w:div w:id="1299648491">
                      <w:marLeft w:val="0"/>
                      <w:marRight w:val="0"/>
                      <w:marTop w:val="0"/>
                      <w:marBottom w:val="0"/>
                      <w:divBdr>
                        <w:top w:val="none" w:sz="0" w:space="0" w:color="auto"/>
                        <w:left w:val="none" w:sz="0" w:space="0" w:color="auto"/>
                        <w:bottom w:val="none" w:sz="0" w:space="0" w:color="auto"/>
                        <w:right w:val="none" w:sz="0" w:space="0" w:color="auto"/>
                      </w:divBdr>
                    </w:div>
                  </w:divsChild>
                </w:div>
                <w:div w:id="1795171389">
                  <w:marLeft w:val="0"/>
                  <w:marRight w:val="0"/>
                  <w:marTop w:val="0"/>
                  <w:marBottom w:val="0"/>
                  <w:divBdr>
                    <w:top w:val="none" w:sz="0" w:space="0" w:color="auto"/>
                    <w:left w:val="none" w:sz="0" w:space="0" w:color="auto"/>
                    <w:bottom w:val="none" w:sz="0" w:space="0" w:color="auto"/>
                    <w:right w:val="none" w:sz="0" w:space="0" w:color="auto"/>
                  </w:divBdr>
                  <w:divsChild>
                    <w:div w:id="860704836">
                      <w:marLeft w:val="0"/>
                      <w:marRight w:val="0"/>
                      <w:marTop w:val="0"/>
                      <w:marBottom w:val="0"/>
                      <w:divBdr>
                        <w:top w:val="none" w:sz="0" w:space="0" w:color="auto"/>
                        <w:left w:val="none" w:sz="0" w:space="0" w:color="auto"/>
                        <w:bottom w:val="none" w:sz="0" w:space="0" w:color="auto"/>
                        <w:right w:val="none" w:sz="0" w:space="0" w:color="auto"/>
                      </w:divBdr>
                    </w:div>
                    <w:div w:id="14171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1472">
      <w:bodyDiv w:val="1"/>
      <w:marLeft w:val="0"/>
      <w:marRight w:val="0"/>
      <w:marTop w:val="0"/>
      <w:marBottom w:val="0"/>
      <w:divBdr>
        <w:top w:val="none" w:sz="0" w:space="0" w:color="auto"/>
        <w:left w:val="none" w:sz="0" w:space="0" w:color="auto"/>
        <w:bottom w:val="none" w:sz="0" w:space="0" w:color="auto"/>
        <w:right w:val="none" w:sz="0" w:space="0" w:color="auto"/>
      </w:divBdr>
      <w:divsChild>
        <w:div w:id="1032995541">
          <w:marLeft w:val="0"/>
          <w:marRight w:val="0"/>
          <w:marTop w:val="0"/>
          <w:marBottom w:val="0"/>
          <w:divBdr>
            <w:top w:val="none" w:sz="0" w:space="0" w:color="auto"/>
            <w:left w:val="none" w:sz="0" w:space="0" w:color="auto"/>
            <w:bottom w:val="none" w:sz="0" w:space="0" w:color="auto"/>
            <w:right w:val="none" w:sz="0" w:space="0" w:color="auto"/>
          </w:divBdr>
          <w:divsChild>
            <w:div w:id="1384410104">
              <w:marLeft w:val="0"/>
              <w:marRight w:val="0"/>
              <w:marTop w:val="0"/>
              <w:marBottom w:val="0"/>
              <w:divBdr>
                <w:top w:val="none" w:sz="0" w:space="0" w:color="auto"/>
                <w:left w:val="none" w:sz="0" w:space="0" w:color="auto"/>
                <w:bottom w:val="none" w:sz="0" w:space="0" w:color="auto"/>
                <w:right w:val="none" w:sz="0" w:space="0" w:color="auto"/>
              </w:divBdr>
              <w:divsChild>
                <w:div w:id="1033117987">
                  <w:marLeft w:val="0"/>
                  <w:marRight w:val="0"/>
                  <w:marTop w:val="0"/>
                  <w:marBottom w:val="0"/>
                  <w:divBdr>
                    <w:top w:val="none" w:sz="0" w:space="0" w:color="auto"/>
                    <w:left w:val="none" w:sz="0" w:space="0" w:color="auto"/>
                    <w:bottom w:val="none" w:sz="0" w:space="0" w:color="auto"/>
                    <w:right w:val="none" w:sz="0" w:space="0" w:color="auto"/>
                  </w:divBdr>
                  <w:divsChild>
                    <w:div w:id="1145438370">
                      <w:marLeft w:val="0"/>
                      <w:marRight w:val="0"/>
                      <w:marTop w:val="0"/>
                      <w:marBottom w:val="0"/>
                      <w:divBdr>
                        <w:top w:val="none" w:sz="0" w:space="0" w:color="auto"/>
                        <w:left w:val="none" w:sz="0" w:space="0" w:color="auto"/>
                        <w:bottom w:val="none" w:sz="0" w:space="0" w:color="auto"/>
                        <w:right w:val="none" w:sz="0" w:space="0" w:color="auto"/>
                      </w:divBdr>
                      <w:divsChild>
                        <w:div w:id="749697334">
                          <w:marLeft w:val="0"/>
                          <w:marRight w:val="0"/>
                          <w:marTop w:val="0"/>
                          <w:marBottom w:val="0"/>
                          <w:divBdr>
                            <w:top w:val="none" w:sz="0" w:space="0" w:color="auto"/>
                            <w:left w:val="none" w:sz="0" w:space="0" w:color="auto"/>
                            <w:bottom w:val="none" w:sz="0" w:space="0" w:color="auto"/>
                            <w:right w:val="none" w:sz="0" w:space="0" w:color="auto"/>
                          </w:divBdr>
                          <w:divsChild>
                            <w:div w:id="1501698798">
                              <w:marLeft w:val="300"/>
                              <w:marRight w:val="300"/>
                              <w:marTop w:val="0"/>
                              <w:marBottom w:val="0"/>
                              <w:divBdr>
                                <w:top w:val="none" w:sz="0" w:space="0" w:color="auto"/>
                                <w:left w:val="none" w:sz="0" w:space="0" w:color="auto"/>
                                <w:bottom w:val="none" w:sz="0" w:space="0" w:color="auto"/>
                                <w:right w:val="none" w:sz="0" w:space="0" w:color="auto"/>
                              </w:divBdr>
                              <w:divsChild>
                                <w:div w:id="975187760">
                                  <w:marLeft w:val="0"/>
                                  <w:marRight w:val="0"/>
                                  <w:marTop w:val="0"/>
                                  <w:marBottom w:val="0"/>
                                  <w:divBdr>
                                    <w:top w:val="none" w:sz="0" w:space="0" w:color="auto"/>
                                    <w:left w:val="none" w:sz="0" w:space="0" w:color="auto"/>
                                    <w:bottom w:val="none" w:sz="0" w:space="0" w:color="auto"/>
                                    <w:right w:val="none" w:sz="0" w:space="0" w:color="auto"/>
                                  </w:divBdr>
                                  <w:divsChild>
                                    <w:div w:id="629630738">
                                      <w:marLeft w:val="0"/>
                                      <w:marRight w:val="0"/>
                                      <w:marTop w:val="0"/>
                                      <w:marBottom w:val="0"/>
                                      <w:divBdr>
                                        <w:top w:val="none" w:sz="0" w:space="0" w:color="auto"/>
                                        <w:left w:val="none" w:sz="0" w:space="0" w:color="auto"/>
                                        <w:bottom w:val="none" w:sz="0" w:space="0" w:color="auto"/>
                                        <w:right w:val="none" w:sz="0" w:space="0" w:color="auto"/>
                                      </w:divBdr>
                                      <w:divsChild>
                                        <w:div w:id="1568683029">
                                          <w:marLeft w:val="0"/>
                                          <w:marRight w:val="0"/>
                                          <w:marTop w:val="0"/>
                                          <w:marBottom w:val="0"/>
                                          <w:divBdr>
                                            <w:top w:val="none" w:sz="0" w:space="0" w:color="auto"/>
                                            <w:left w:val="none" w:sz="0" w:space="0" w:color="auto"/>
                                            <w:bottom w:val="none" w:sz="0" w:space="0" w:color="auto"/>
                                            <w:right w:val="none" w:sz="0" w:space="0" w:color="auto"/>
                                          </w:divBdr>
                                          <w:divsChild>
                                            <w:div w:id="1907761782">
                                              <w:marLeft w:val="0"/>
                                              <w:marRight w:val="0"/>
                                              <w:marTop w:val="0"/>
                                              <w:marBottom w:val="0"/>
                                              <w:divBdr>
                                                <w:top w:val="none" w:sz="0" w:space="0" w:color="auto"/>
                                                <w:left w:val="none" w:sz="0" w:space="0" w:color="auto"/>
                                                <w:bottom w:val="none" w:sz="0" w:space="0" w:color="auto"/>
                                                <w:right w:val="none" w:sz="0" w:space="0" w:color="auto"/>
                                              </w:divBdr>
                                            </w:div>
                                            <w:div w:id="139274482">
                                              <w:marLeft w:val="0"/>
                                              <w:marRight w:val="0"/>
                                              <w:marTop w:val="0"/>
                                              <w:marBottom w:val="0"/>
                                              <w:divBdr>
                                                <w:top w:val="none" w:sz="0" w:space="0" w:color="auto"/>
                                                <w:left w:val="none" w:sz="0" w:space="0" w:color="auto"/>
                                                <w:bottom w:val="none" w:sz="0" w:space="0" w:color="auto"/>
                                                <w:right w:val="none" w:sz="0" w:space="0" w:color="auto"/>
                                              </w:divBdr>
                                            </w:div>
                                          </w:divsChild>
                                        </w:div>
                                        <w:div w:id="424620375">
                                          <w:marLeft w:val="0"/>
                                          <w:marRight w:val="0"/>
                                          <w:marTop w:val="0"/>
                                          <w:marBottom w:val="0"/>
                                          <w:divBdr>
                                            <w:top w:val="none" w:sz="0" w:space="0" w:color="auto"/>
                                            <w:left w:val="none" w:sz="0" w:space="0" w:color="auto"/>
                                            <w:bottom w:val="none" w:sz="0" w:space="0" w:color="auto"/>
                                            <w:right w:val="none" w:sz="0" w:space="0" w:color="auto"/>
                                          </w:divBdr>
                                          <w:divsChild>
                                            <w:div w:id="657804443">
                                              <w:marLeft w:val="0"/>
                                              <w:marRight w:val="0"/>
                                              <w:marTop w:val="0"/>
                                              <w:marBottom w:val="0"/>
                                              <w:divBdr>
                                                <w:top w:val="none" w:sz="0" w:space="0" w:color="auto"/>
                                                <w:left w:val="none" w:sz="0" w:space="0" w:color="auto"/>
                                                <w:bottom w:val="none" w:sz="0" w:space="0" w:color="auto"/>
                                                <w:right w:val="none" w:sz="0" w:space="0" w:color="auto"/>
                                              </w:divBdr>
                                            </w:div>
                                            <w:div w:id="309362140">
                                              <w:marLeft w:val="0"/>
                                              <w:marRight w:val="0"/>
                                              <w:marTop w:val="0"/>
                                              <w:marBottom w:val="0"/>
                                              <w:divBdr>
                                                <w:top w:val="none" w:sz="0" w:space="0" w:color="auto"/>
                                                <w:left w:val="none" w:sz="0" w:space="0" w:color="auto"/>
                                                <w:bottom w:val="none" w:sz="0" w:space="0" w:color="auto"/>
                                                <w:right w:val="none" w:sz="0" w:space="0" w:color="auto"/>
                                              </w:divBdr>
                                            </w:div>
                                          </w:divsChild>
                                        </w:div>
                                        <w:div w:id="2083140225">
                                          <w:marLeft w:val="0"/>
                                          <w:marRight w:val="0"/>
                                          <w:marTop w:val="0"/>
                                          <w:marBottom w:val="0"/>
                                          <w:divBdr>
                                            <w:top w:val="none" w:sz="0" w:space="0" w:color="auto"/>
                                            <w:left w:val="none" w:sz="0" w:space="0" w:color="auto"/>
                                            <w:bottom w:val="none" w:sz="0" w:space="0" w:color="auto"/>
                                            <w:right w:val="none" w:sz="0" w:space="0" w:color="auto"/>
                                          </w:divBdr>
                                          <w:divsChild>
                                            <w:div w:id="1969123895">
                                              <w:marLeft w:val="0"/>
                                              <w:marRight w:val="0"/>
                                              <w:marTop w:val="0"/>
                                              <w:marBottom w:val="0"/>
                                              <w:divBdr>
                                                <w:top w:val="none" w:sz="0" w:space="0" w:color="auto"/>
                                                <w:left w:val="none" w:sz="0" w:space="0" w:color="auto"/>
                                                <w:bottom w:val="none" w:sz="0" w:space="0" w:color="auto"/>
                                                <w:right w:val="none" w:sz="0" w:space="0" w:color="auto"/>
                                              </w:divBdr>
                                            </w:div>
                                            <w:div w:id="466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425224">
      <w:bodyDiv w:val="1"/>
      <w:marLeft w:val="0"/>
      <w:marRight w:val="0"/>
      <w:marTop w:val="0"/>
      <w:marBottom w:val="0"/>
      <w:divBdr>
        <w:top w:val="none" w:sz="0" w:space="0" w:color="auto"/>
        <w:left w:val="none" w:sz="0" w:space="0" w:color="auto"/>
        <w:bottom w:val="none" w:sz="0" w:space="0" w:color="auto"/>
        <w:right w:val="none" w:sz="0" w:space="0" w:color="auto"/>
      </w:divBdr>
      <w:divsChild>
        <w:div w:id="888151139">
          <w:marLeft w:val="0"/>
          <w:marRight w:val="0"/>
          <w:marTop w:val="0"/>
          <w:marBottom w:val="0"/>
          <w:divBdr>
            <w:top w:val="none" w:sz="0" w:space="0" w:color="auto"/>
            <w:left w:val="none" w:sz="0" w:space="0" w:color="auto"/>
            <w:bottom w:val="none" w:sz="0" w:space="0" w:color="auto"/>
            <w:right w:val="none" w:sz="0" w:space="0" w:color="auto"/>
          </w:divBdr>
          <w:divsChild>
            <w:div w:id="329523460">
              <w:marLeft w:val="2520"/>
              <w:marRight w:val="0"/>
              <w:marTop w:val="0"/>
              <w:marBottom w:val="0"/>
              <w:divBdr>
                <w:top w:val="none" w:sz="0" w:space="0" w:color="auto"/>
                <w:left w:val="none" w:sz="0" w:space="0" w:color="auto"/>
                <w:bottom w:val="none" w:sz="0" w:space="0" w:color="auto"/>
                <w:right w:val="none" w:sz="0" w:space="0" w:color="auto"/>
              </w:divBdr>
              <w:divsChild>
                <w:div w:id="11809726">
                  <w:marLeft w:val="0"/>
                  <w:marRight w:val="0"/>
                  <w:marTop w:val="0"/>
                  <w:marBottom w:val="0"/>
                  <w:divBdr>
                    <w:top w:val="none" w:sz="0" w:space="0" w:color="auto"/>
                    <w:left w:val="none" w:sz="0" w:space="0" w:color="auto"/>
                    <w:bottom w:val="none" w:sz="0" w:space="0" w:color="auto"/>
                    <w:right w:val="none" w:sz="0" w:space="0" w:color="auto"/>
                  </w:divBdr>
                  <w:divsChild>
                    <w:div w:id="912861390">
                      <w:marLeft w:val="0"/>
                      <w:marRight w:val="0"/>
                      <w:marTop w:val="0"/>
                      <w:marBottom w:val="0"/>
                      <w:divBdr>
                        <w:top w:val="none" w:sz="0" w:space="0" w:color="auto"/>
                        <w:left w:val="none" w:sz="0" w:space="0" w:color="auto"/>
                        <w:bottom w:val="none" w:sz="0" w:space="0" w:color="auto"/>
                        <w:right w:val="none" w:sz="0" w:space="0" w:color="auto"/>
                      </w:divBdr>
                      <w:divsChild>
                        <w:div w:id="1129592333">
                          <w:marLeft w:val="0"/>
                          <w:marRight w:val="0"/>
                          <w:marTop w:val="450"/>
                          <w:marBottom w:val="150"/>
                          <w:divBdr>
                            <w:top w:val="none" w:sz="0" w:space="0" w:color="auto"/>
                            <w:left w:val="none" w:sz="0" w:space="0" w:color="auto"/>
                            <w:bottom w:val="none" w:sz="0" w:space="0" w:color="auto"/>
                            <w:right w:val="none" w:sz="0" w:space="0" w:color="auto"/>
                          </w:divBdr>
                          <w:divsChild>
                            <w:div w:id="1975938581">
                              <w:marLeft w:val="0"/>
                              <w:marRight w:val="0"/>
                              <w:marTop w:val="0"/>
                              <w:marBottom w:val="0"/>
                              <w:divBdr>
                                <w:top w:val="none" w:sz="0" w:space="0" w:color="auto"/>
                                <w:left w:val="none" w:sz="0" w:space="0" w:color="auto"/>
                                <w:bottom w:val="none" w:sz="0" w:space="0" w:color="auto"/>
                                <w:right w:val="none" w:sz="0" w:space="0" w:color="auto"/>
                              </w:divBdr>
                            </w:div>
                          </w:divsChild>
                        </w:div>
                        <w:div w:id="6017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84056">
      <w:bodyDiv w:val="1"/>
      <w:marLeft w:val="0"/>
      <w:marRight w:val="0"/>
      <w:marTop w:val="0"/>
      <w:marBottom w:val="0"/>
      <w:divBdr>
        <w:top w:val="none" w:sz="0" w:space="0" w:color="auto"/>
        <w:left w:val="none" w:sz="0" w:space="0" w:color="auto"/>
        <w:bottom w:val="none" w:sz="0" w:space="0" w:color="auto"/>
        <w:right w:val="none" w:sz="0" w:space="0" w:color="auto"/>
      </w:divBdr>
      <w:divsChild>
        <w:div w:id="249627609">
          <w:marLeft w:val="0"/>
          <w:marRight w:val="0"/>
          <w:marTop w:val="0"/>
          <w:marBottom w:val="0"/>
          <w:divBdr>
            <w:top w:val="none" w:sz="0" w:space="0" w:color="auto"/>
            <w:left w:val="none" w:sz="0" w:space="0" w:color="auto"/>
            <w:bottom w:val="none" w:sz="0" w:space="0" w:color="auto"/>
            <w:right w:val="none" w:sz="0" w:space="0" w:color="auto"/>
          </w:divBdr>
          <w:divsChild>
            <w:div w:id="315572172">
              <w:marLeft w:val="0"/>
              <w:marRight w:val="0"/>
              <w:marTop w:val="0"/>
              <w:marBottom w:val="0"/>
              <w:divBdr>
                <w:top w:val="none" w:sz="0" w:space="0" w:color="auto"/>
                <w:left w:val="none" w:sz="0" w:space="0" w:color="auto"/>
                <w:bottom w:val="none" w:sz="0" w:space="0" w:color="auto"/>
                <w:right w:val="none" w:sz="0" w:space="0" w:color="auto"/>
              </w:divBdr>
              <w:divsChild>
                <w:div w:id="747263836">
                  <w:marLeft w:val="0"/>
                  <w:marRight w:val="0"/>
                  <w:marTop w:val="0"/>
                  <w:marBottom w:val="0"/>
                  <w:divBdr>
                    <w:top w:val="none" w:sz="0" w:space="0" w:color="auto"/>
                    <w:left w:val="none" w:sz="0" w:space="0" w:color="auto"/>
                    <w:bottom w:val="none" w:sz="0" w:space="0" w:color="auto"/>
                    <w:right w:val="none" w:sz="0" w:space="0" w:color="auto"/>
                  </w:divBdr>
                  <w:divsChild>
                    <w:div w:id="1562137710">
                      <w:marLeft w:val="0"/>
                      <w:marRight w:val="0"/>
                      <w:marTop w:val="0"/>
                      <w:marBottom w:val="0"/>
                      <w:divBdr>
                        <w:top w:val="none" w:sz="0" w:space="0" w:color="auto"/>
                        <w:left w:val="none" w:sz="0" w:space="0" w:color="auto"/>
                        <w:bottom w:val="none" w:sz="0" w:space="0" w:color="auto"/>
                        <w:right w:val="none" w:sz="0" w:space="0" w:color="auto"/>
                      </w:divBdr>
                      <w:divsChild>
                        <w:div w:id="1159078818">
                          <w:marLeft w:val="0"/>
                          <w:marRight w:val="0"/>
                          <w:marTop w:val="0"/>
                          <w:marBottom w:val="0"/>
                          <w:divBdr>
                            <w:top w:val="none" w:sz="0" w:space="0" w:color="auto"/>
                            <w:left w:val="none" w:sz="0" w:space="0" w:color="auto"/>
                            <w:bottom w:val="none" w:sz="0" w:space="0" w:color="auto"/>
                            <w:right w:val="none" w:sz="0" w:space="0" w:color="auto"/>
                          </w:divBdr>
                          <w:divsChild>
                            <w:div w:id="636491052">
                              <w:marLeft w:val="0"/>
                              <w:marRight w:val="0"/>
                              <w:marTop w:val="0"/>
                              <w:marBottom w:val="0"/>
                              <w:divBdr>
                                <w:top w:val="none" w:sz="0" w:space="0" w:color="auto"/>
                                <w:left w:val="none" w:sz="0" w:space="0" w:color="auto"/>
                                <w:bottom w:val="none" w:sz="0" w:space="0" w:color="auto"/>
                                <w:right w:val="none" w:sz="0" w:space="0" w:color="auto"/>
                              </w:divBdr>
                            </w:div>
                            <w:div w:id="1780447642">
                              <w:marLeft w:val="0"/>
                              <w:marRight w:val="0"/>
                              <w:marTop w:val="120"/>
                              <w:marBottom w:val="0"/>
                              <w:divBdr>
                                <w:top w:val="none" w:sz="0" w:space="0" w:color="auto"/>
                                <w:left w:val="none" w:sz="0" w:space="0" w:color="auto"/>
                                <w:bottom w:val="single" w:sz="6" w:space="0" w:color="D9D9D9"/>
                                <w:right w:val="none" w:sz="0" w:space="0" w:color="auto"/>
                              </w:divBdr>
                              <w:divsChild>
                                <w:div w:id="706106143">
                                  <w:marLeft w:val="0"/>
                                  <w:marRight w:val="0"/>
                                  <w:marTop w:val="0"/>
                                  <w:marBottom w:val="0"/>
                                  <w:divBdr>
                                    <w:top w:val="none" w:sz="0" w:space="0" w:color="auto"/>
                                    <w:left w:val="none" w:sz="0" w:space="0" w:color="auto"/>
                                    <w:bottom w:val="none" w:sz="0" w:space="0" w:color="auto"/>
                                    <w:right w:val="none" w:sz="0" w:space="0" w:color="auto"/>
                                  </w:divBdr>
                                </w:div>
                                <w:div w:id="1596017627">
                                  <w:marLeft w:val="0"/>
                                  <w:marRight w:val="0"/>
                                  <w:marTop w:val="0"/>
                                  <w:marBottom w:val="0"/>
                                  <w:divBdr>
                                    <w:top w:val="none" w:sz="0" w:space="0" w:color="auto"/>
                                    <w:left w:val="none" w:sz="0" w:space="0" w:color="auto"/>
                                    <w:bottom w:val="none" w:sz="0" w:space="0" w:color="auto"/>
                                    <w:right w:val="none" w:sz="0" w:space="0" w:color="auto"/>
                                  </w:divBdr>
                                </w:div>
                                <w:div w:id="690886280">
                                  <w:marLeft w:val="0"/>
                                  <w:marRight w:val="0"/>
                                  <w:marTop w:val="0"/>
                                  <w:marBottom w:val="0"/>
                                  <w:divBdr>
                                    <w:top w:val="single" w:sz="6" w:space="0" w:color="D9D9D9"/>
                                    <w:left w:val="single" w:sz="6" w:space="0" w:color="D9D9D9"/>
                                    <w:bottom w:val="single" w:sz="6" w:space="0" w:color="D9D9D9"/>
                                    <w:right w:val="single" w:sz="6" w:space="0" w:color="D9D9D9"/>
                                  </w:divBdr>
                                  <w:divsChild>
                                    <w:div w:id="2048749844">
                                      <w:marLeft w:val="27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7884222">
                          <w:marLeft w:val="0"/>
                          <w:marRight w:val="0"/>
                          <w:marTop w:val="450"/>
                          <w:marBottom w:val="0"/>
                          <w:divBdr>
                            <w:top w:val="none" w:sz="0" w:space="0" w:color="auto"/>
                            <w:left w:val="none" w:sz="0" w:space="0" w:color="auto"/>
                            <w:bottom w:val="none" w:sz="0" w:space="0" w:color="auto"/>
                            <w:right w:val="none" w:sz="0" w:space="0" w:color="auto"/>
                          </w:divBdr>
                          <w:divsChild>
                            <w:div w:id="1131243014">
                              <w:marLeft w:val="0"/>
                              <w:marRight w:val="0"/>
                              <w:marTop w:val="0"/>
                              <w:marBottom w:val="0"/>
                              <w:divBdr>
                                <w:top w:val="none" w:sz="0" w:space="0" w:color="auto"/>
                                <w:left w:val="none" w:sz="0" w:space="0" w:color="auto"/>
                                <w:bottom w:val="none" w:sz="0" w:space="0" w:color="auto"/>
                                <w:right w:val="none" w:sz="0" w:space="0" w:color="auto"/>
                              </w:divBdr>
                              <w:divsChild>
                                <w:div w:id="940794779">
                                  <w:marLeft w:val="0"/>
                                  <w:marRight w:val="0"/>
                                  <w:marTop w:val="0"/>
                                  <w:marBottom w:val="0"/>
                                  <w:divBdr>
                                    <w:top w:val="none" w:sz="0" w:space="0" w:color="auto"/>
                                    <w:left w:val="none" w:sz="0" w:space="0" w:color="auto"/>
                                    <w:bottom w:val="none" w:sz="0" w:space="0" w:color="auto"/>
                                    <w:right w:val="none" w:sz="0" w:space="0" w:color="auto"/>
                                  </w:divBdr>
                                </w:div>
                                <w:div w:id="1805660839">
                                  <w:marLeft w:val="0"/>
                                  <w:marRight w:val="0"/>
                                  <w:marTop w:val="0"/>
                                  <w:marBottom w:val="0"/>
                                  <w:divBdr>
                                    <w:top w:val="single" w:sz="6" w:space="5" w:color="E7E7E7"/>
                                    <w:left w:val="single" w:sz="6" w:space="13" w:color="E7E7E7"/>
                                    <w:bottom w:val="single" w:sz="6" w:space="5" w:color="E7E7E7"/>
                                    <w:right w:val="single" w:sz="6" w:space="11" w:color="E7E7E7"/>
                                  </w:divBdr>
                                  <w:divsChild>
                                    <w:div w:id="13474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609360">
      <w:bodyDiv w:val="1"/>
      <w:marLeft w:val="0"/>
      <w:marRight w:val="0"/>
      <w:marTop w:val="0"/>
      <w:marBottom w:val="0"/>
      <w:divBdr>
        <w:top w:val="none" w:sz="0" w:space="0" w:color="auto"/>
        <w:left w:val="none" w:sz="0" w:space="0" w:color="auto"/>
        <w:bottom w:val="none" w:sz="0" w:space="0" w:color="auto"/>
        <w:right w:val="none" w:sz="0" w:space="0" w:color="auto"/>
      </w:divBdr>
      <w:divsChild>
        <w:div w:id="781220743">
          <w:marLeft w:val="0"/>
          <w:marRight w:val="0"/>
          <w:marTop w:val="0"/>
          <w:marBottom w:val="0"/>
          <w:divBdr>
            <w:top w:val="none" w:sz="0" w:space="0" w:color="auto"/>
            <w:left w:val="none" w:sz="0" w:space="0" w:color="auto"/>
            <w:bottom w:val="none" w:sz="0" w:space="0" w:color="auto"/>
            <w:right w:val="none" w:sz="0" w:space="0" w:color="auto"/>
          </w:divBdr>
          <w:divsChild>
            <w:div w:id="1718237076">
              <w:marLeft w:val="0"/>
              <w:marRight w:val="0"/>
              <w:marTop w:val="0"/>
              <w:marBottom w:val="0"/>
              <w:divBdr>
                <w:top w:val="none" w:sz="0" w:space="0" w:color="auto"/>
                <w:left w:val="none" w:sz="0" w:space="0" w:color="auto"/>
                <w:bottom w:val="none" w:sz="0" w:space="0" w:color="auto"/>
                <w:right w:val="none" w:sz="0" w:space="0" w:color="auto"/>
              </w:divBdr>
              <w:divsChild>
                <w:div w:id="822895636">
                  <w:marLeft w:val="0"/>
                  <w:marRight w:val="0"/>
                  <w:marTop w:val="0"/>
                  <w:marBottom w:val="0"/>
                  <w:divBdr>
                    <w:top w:val="none" w:sz="0" w:space="0" w:color="auto"/>
                    <w:left w:val="none" w:sz="0" w:space="0" w:color="auto"/>
                    <w:bottom w:val="none" w:sz="0" w:space="0" w:color="auto"/>
                    <w:right w:val="none" w:sz="0" w:space="0" w:color="auto"/>
                  </w:divBdr>
                  <w:divsChild>
                    <w:div w:id="1285505149">
                      <w:marLeft w:val="0"/>
                      <w:marRight w:val="0"/>
                      <w:marTop w:val="0"/>
                      <w:marBottom w:val="0"/>
                      <w:divBdr>
                        <w:top w:val="none" w:sz="0" w:space="0" w:color="auto"/>
                        <w:left w:val="none" w:sz="0" w:space="0" w:color="auto"/>
                        <w:bottom w:val="single" w:sz="6" w:space="18" w:color="E5E5E5"/>
                        <w:right w:val="none" w:sz="0" w:space="0" w:color="auto"/>
                      </w:divBdr>
                    </w:div>
                    <w:div w:id="574625525">
                      <w:marLeft w:val="0"/>
                      <w:marRight w:val="0"/>
                      <w:marTop w:val="0"/>
                      <w:marBottom w:val="0"/>
                      <w:divBdr>
                        <w:top w:val="none" w:sz="0" w:space="0" w:color="auto"/>
                        <w:left w:val="none" w:sz="0" w:space="0" w:color="auto"/>
                        <w:bottom w:val="none" w:sz="0" w:space="0" w:color="auto"/>
                        <w:right w:val="none" w:sz="0" w:space="0" w:color="auto"/>
                      </w:divBdr>
                      <w:divsChild>
                        <w:div w:id="1970629417">
                          <w:marLeft w:val="0"/>
                          <w:marRight w:val="0"/>
                          <w:marTop w:val="600"/>
                          <w:marBottom w:val="0"/>
                          <w:divBdr>
                            <w:top w:val="none" w:sz="0" w:space="0" w:color="auto"/>
                            <w:left w:val="none" w:sz="0" w:space="0" w:color="auto"/>
                            <w:bottom w:val="none" w:sz="0" w:space="0" w:color="auto"/>
                            <w:right w:val="none" w:sz="0" w:space="0" w:color="auto"/>
                          </w:divBdr>
                          <w:divsChild>
                            <w:div w:id="165169778">
                              <w:marLeft w:val="0"/>
                              <w:marRight w:val="600"/>
                              <w:marTop w:val="0"/>
                              <w:marBottom w:val="0"/>
                              <w:divBdr>
                                <w:top w:val="none" w:sz="0" w:space="0" w:color="auto"/>
                                <w:left w:val="none" w:sz="0" w:space="0" w:color="auto"/>
                                <w:bottom w:val="none" w:sz="0" w:space="0" w:color="auto"/>
                                <w:right w:val="none" w:sz="0" w:space="0" w:color="auto"/>
                              </w:divBdr>
                              <w:divsChild>
                                <w:div w:id="532109987">
                                  <w:marLeft w:val="0"/>
                                  <w:marRight w:val="0"/>
                                  <w:marTop w:val="0"/>
                                  <w:marBottom w:val="225"/>
                                  <w:divBdr>
                                    <w:top w:val="none" w:sz="0" w:space="0" w:color="auto"/>
                                    <w:left w:val="none" w:sz="0" w:space="0" w:color="auto"/>
                                    <w:bottom w:val="single" w:sz="6" w:space="15" w:color="E5E5E5"/>
                                    <w:right w:val="none" w:sz="0" w:space="0" w:color="auto"/>
                                  </w:divBdr>
                                </w:div>
                                <w:div w:id="1602713328">
                                  <w:marLeft w:val="0"/>
                                  <w:marRight w:val="0"/>
                                  <w:marTop w:val="0"/>
                                  <w:marBottom w:val="0"/>
                                  <w:divBdr>
                                    <w:top w:val="none" w:sz="0" w:space="0" w:color="auto"/>
                                    <w:left w:val="none" w:sz="0" w:space="0" w:color="auto"/>
                                    <w:bottom w:val="single" w:sz="6" w:space="15" w:color="E5E5E5"/>
                                    <w:right w:val="none" w:sz="0" w:space="0" w:color="auto"/>
                                  </w:divBdr>
                                  <w:divsChild>
                                    <w:div w:id="1141844987">
                                      <w:marLeft w:val="0"/>
                                      <w:marRight w:val="0"/>
                                      <w:marTop w:val="0"/>
                                      <w:marBottom w:val="0"/>
                                      <w:divBdr>
                                        <w:top w:val="none" w:sz="0" w:space="0" w:color="auto"/>
                                        <w:left w:val="none" w:sz="0" w:space="0" w:color="auto"/>
                                        <w:bottom w:val="none" w:sz="0" w:space="0" w:color="auto"/>
                                        <w:right w:val="none" w:sz="0" w:space="0" w:color="auto"/>
                                      </w:divBdr>
                                    </w:div>
                                  </w:divsChild>
                                </w:div>
                                <w:div w:id="61297422">
                                  <w:marLeft w:val="0"/>
                                  <w:marRight w:val="0"/>
                                  <w:marTop w:val="0"/>
                                  <w:marBottom w:val="0"/>
                                  <w:divBdr>
                                    <w:top w:val="none" w:sz="0" w:space="0" w:color="auto"/>
                                    <w:left w:val="none" w:sz="0" w:space="0" w:color="auto"/>
                                    <w:bottom w:val="none" w:sz="0" w:space="0" w:color="auto"/>
                                    <w:right w:val="none" w:sz="0" w:space="0" w:color="auto"/>
                                  </w:divBdr>
                                  <w:divsChild>
                                    <w:div w:id="206718324">
                                      <w:marLeft w:val="0"/>
                                      <w:marRight w:val="0"/>
                                      <w:marTop w:val="0"/>
                                      <w:marBottom w:val="0"/>
                                      <w:divBdr>
                                        <w:top w:val="none" w:sz="0" w:space="0" w:color="auto"/>
                                        <w:left w:val="none" w:sz="0" w:space="0" w:color="auto"/>
                                        <w:bottom w:val="none" w:sz="0" w:space="0" w:color="auto"/>
                                        <w:right w:val="none" w:sz="0" w:space="0" w:color="auto"/>
                                      </w:divBdr>
                                    </w:div>
                                  </w:divsChild>
                                </w:div>
                                <w:div w:id="1353726286">
                                  <w:marLeft w:val="0"/>
                                  <w:marRight w:val="0"/>
                                  <w:marTop w:val="600"/>
                                  <w:marBottom w:val="0"/>
                                  <w:divBdr>
                                    <w:top w:val="none" w:sz="0" w:space="0" w:color="auto"/>
                                    <w:left w:val="none" w:sz="0" w:space="0" w:color="auto"/>
                                    <w:bottom w:val="none" w:sz="0" w:space="0" w:color="auto"/>
                                    <w:right w:val="none" w:sz="0" w:space="0" w:color="auto"/>
                                  </w:divBdr>
                                  <w:divsChild>
                                    <w:div w:id="13927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2406">
                              <w:marLeft w:val="0"/>
                              <w:marRight w:val="0"/>
                              <w:marTop w:val="0"/>
                              <w:marBottom w:val="0"/>
                              <w:divBdr>
                                <w:top w:val="none" w:sz="0" w:space="0" w:color="auto"/>
                                <w:left w:val="none" w:sz="0" w:space="0" w:color="auto"/>
                                <w:bottom w:val="none" w:sz="0" w:space="0" w:color="auto"/>
                                <w:right w:val="none" w:sz="0" w:space="0" w:color="auto"/>
                              </w:divBdr>
                              <w:divsChild>
                                <w:div w:id="1819225254">
                                  <w:marLeft w:val="0"/>
                                  <w:marRight w:val="0"/>
                                  <w:marTop w:val="0"/>
                                  <w:marBottom w:val="0"/>
                                  <w:divBdr>
                                    <w:top w:val="none" w:sz="0" w:space="0" w:color="auto"/>
                                    <w:left w:val="none" w:sz="0" w:space="0" w:color="auto"/>
                                    <w:bottom w:val="none" w:sz="0" w:space="0" w:color="auto"/>
                                    <w:right w:val="none" w:sz="0" w:space="0" w:color="auto"/>
                                  </w:divBdr>
                                  <w:divsChild>
                                    <w:div w:id="513571032">
                                      <w:marLeft w:val="0"/>
                                      <w:marRight w:val="0"/>
                                      <w:marTop w:val="0"/>
                                      <w:marBottom w:val="0"/>
                                      <w:divBdr>
                                        <w:top w:val="none" w:sz="0" w:space="0" w:color="auto"/>
                                        <w:left w:val="none" w:sz="0" w:space="0" w:color="auto"/>
                                        <w:bottom w:val="none" w:sz="0" w:space="0" w:color="auto"/>
                                        <w:right w:val="none" w:sz="0" w:space="0" w:color="auto"/>
                                      </w:divBdr>
                                    </w:div>
                                    <w:div w:id="1613052374">
                                      <w:marLeft w:val="0"/>
                                      <w:marRight w:val="0"/>
                                      <w:marTop w:val="0"/>
                                      <w:marBottom w:val="0"/>
                                      <w:divBdr>
                                        <w:top w:val="none" w:sz="0" w:space="0" w:color="auto"/>
                                        <w:left w:val="none" w:sz="0" w:space="0" w:color="auto"/>
                                        <w:bottom w:val="none" w:sz="0" w:space="0" w:color="auto"/>
                                        <w:right w:val="none" w:sz="0" w:space="0" w:color="auto"/>
                                      </w:divBdr>
                                      <w:divsChild>
                                        <w:div w:id="344215483">
                                          <w:marLeft w:val="0"/>
                                          <w:marRight w:val="0"/>
                                          <w:marTop w:val="0"/>
                                          <w:marBottom w:val="0"/>
                                          <w:divBdr>
                                            <w:top w:val="none" w:sz="0" w:space="0" w:color="auto"/>
                                            <w:left w:val="none" w:sz="0" w:space="0" w:color="auto"/>
                                            <w:bottom w:val="none" w:sz="0" w:space="0" w:color="auto"/>
                                            <w:right w:val="none" w:sz="0" w:space="0" w:color="auto"/>
                                          </w:divBdr>
                                        </w:div>
                                      </w:divsChild>
                                    </w:div>
                                    <w:div w:id="342168103">
                                      <w:marLeft w:val="0"/>
                                      <w:marRight w:val="0"/>
                                      <w:marTop w:val="195"/>
                                      <w:marBottom w:val="195"/>
                                      <w:divBdr>
                                        <w:top w:val="single" w:sz="6" w:space="8" w:color="E5E5E5"/>
                                        <w:left w:val="none" w:sz="0" w:space="0" w:color="auto"/>
                                        <w:bottom w:val="single" w:sz="6" w:space="8" w:color="E5E5E5"/>
                                        <w:right w:val="none" w:sz="0" w:space="0" w:color="auto"/>
                                      </w:divBdr>
                                      <w:divsChild>
                                        <w:div w:id="18971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760353">
      <w:bodyDiv w:val="1"/>
      <w:marLeft w:val="0"/>
      <w:marRight w:val="0"/>
      <w:marTop w:val="0"/>
      <w:marBottom w:val="0"/>
      <w:divBdr>
        <w:top w:val="none" w:sz="0" w:space="0" w:color="auto"/>
        <w:left w:val="none" w:sz="0" w:space="0" w:color="auto"/>
        <w:bottom w:val="none" w:sz="0" w:space="0" w:color="auto"/>
        <w:right w:val="none" w:sz="0" w:space="0" w:color="auto"/>
      </w:divBdr>
      <w:divsChild>
        <w:div w:id="1241213720">
          <w:marLeft w:val="0"/>
          <w:marRight w:val="0"/>
          <w:marTop w:val="0"/>
          <w:marBottom w:val="0"/>
          <w:divBdr>
            <w:top w:val="none" w:sz="0" w:space="0" w:color="auto"/>
            <w:left w:val="none" w:sz="0" w:space="0" w:color="auto"/>
            <w:bottom w:val="none" w:sz="0" w:space="0" w:color="auto"/>
            <w:right w:val="none" w:sz="0" w:space="0" w:color="auto"/>
          </w:divBdr>
          <w:divsChild>
            <w:div w:id="751244546">
              <w:marLeft w:val="0"/>
              <w:marRight w:val="0"/>
              <w:marTop w:val="0"/>
              <w:marBottom w:val="0"/>
              <w:divBdr>
                <w:top w:val="none" w:sz="0" w:space="0" w:color="auto"/>
                <w:left w:val="none" w:sz="0" w:space="0" w:color="auto"/>
                <w:bottom w:val="none" w:sz="0" w:space="0" w:color="auto"/>
                <w:right w:val="none" w:sz="0" w:space="0" w:color="auto"/>
              </w:divBdr>
              <w:divsChild>
                <w:div w:id="758327460">
                  <w:marLeft w:val="0"/>
                  <w:marRight w:val="0"/>
                  <w:marTop w:val="0"/>
                  <w:marBottom w:val="0"/>
                  <w:divBdr>
                    <w:top w:val="none" w:sz="0" w:space="0" w:color="auto"/>
                    <w:left w:val="none" w:sz="0" w:space="0" w:color="auto"/>
                    <w:bottom w:val="single" w:sz="6" w:space="12" w:color="909090"/>
                    <w:right w:val="none" w:sz="0" w:space="0" w:color="auto"/>
                  </w:divBdr>
                  <w:divsChild>
                    <w:div w:id="1558781004">
                      <w:marLeft w:val="0"/>
                      <w:marRight w:val="0"/>
                      <w:marTop w:val="0"/>
                      <w:marBottom w:val="0"/>
                      <w:divBdr>
                        <w:top w:val="none" w:sz="0" w:space="0" w:color="auto"/>
                        <w:left w:val="none" w:sz="0" w:space="0" w:color="auto"/>
                        <w:bottom w:val="none" w:sz="0" w:space="0" w:color="auto"/>
                        <w:right w:val="none" w:sz="0" w:space="0" w:color="auto"/>
                      </w:divBdr>
                      <w:divsChild>
                        <w:div w:id="430858349">
                          <w:marLeft w:val="0"/>
                          <w:marRight w:val="0"/>
                          <w:marTop w:val="0"/>
                          <w:marBottom w:val="0"/>
                          <w:divBdr>
                            <w:top w:val="none" w:sz="0" w:space="0" w:color="auto"/>
                            <w:left w:val="none" w:sz="0" w:space="0" w:color="auto"/>
                            <w:bottom w:val="none" w:sz="0" w:space="0" w:color="auto"/>
                            <w:right w:val="none" w:sz="0" w:space="0" w:color="auto"/>
                          </w:divBdr>
                        </w:div>
                        <w:div w:id="21371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5691">
              <w:marLeft w:val="0"/>
              <w:marRight w:val="0"/>
              <w:marTop w:val="0"/>
              <w:marBottom w:val="0"/>
              <w:divBdr>
                <w:top w:val="none" w:sz="0" w:space="0" w:color="auto"/>
                <w:left w:val="none" w:sz="0" w:space="0" w:color="auto"/>
                <w:bottom w:val="none" w:sz="0" w:space="0" w:color="auto"/>
                <w:right w:val="none" w:sz="0" w:space="0" w:color="auto"/>
              </w:divBdr>
              <w:divsChild>
                <w:div w:id="708606329">
                  <w:marLeft w:val="0"/>
                  <w:marRight w:val="0"/>
                  <w:marTop w:val="0"/>
                  <w:marBottom w:val="0"/>
                  <w:divBdr>
                    <w:top w:val="none" w:sz="0" w:space="0" w:color="auto"/>
                    <w:left w:val="none" w:sz="0" w:space="0" w:color="auto"/>
                    <w:bottom w:val="none" w:sz="0" w:space="0" w:color="auto"/>
                    <w:right w:val="none" w:sz="0" w:space="0" w:color="auto"/>
                  </w:divBdr>
                </w:div>
              </w:divsChild>
            </w:div>
            <w:div w:id="193735405">
              <w:marLeft w:val="0"/>
              <w:marRight w:val="0"/>
              <w:marTop w:val="0"/>
              <w:marBottom w:val="0"/>
              <w:divBdr>
                <w:top w:val="none" w:sz="0" w:space="0" w:color="auto"/>
                <w:left w:val="none" w:sz="0" w:space="0" w:color="auto"/>
                <w:bottom w:val="none" w:sz="0" w:space="0" w:color="auto"/>
                <w:right w:val="none" w:sz="0" w:space="0" w:color="auto"/>
              </w:divBdr>
              <w:divsChild>
                <w:div w:id="1485197565">
                  <w:marLeft w:val="0"/>
                  <w:marRight w:val="0"/>
                  <w:marTop w:val="0"/>
                  <w:marBottom w:val="0"/>
                  <w:divBdr>
                    <w:top w:val="none" w:sz="0" w:space="0" w:color="auto"/>
                    <w:left w:val="none" w:sz="0" w:space="0" w:color="auto"/>
                    <w:bottom w:val="none" w:sz="0" w:space="0" w:color="auto"/>
                    <w:right w:val="none" w:sz="0" w:space="0" w:color="auto"/>
                  </w:divBdr>
                  <w:divsChild>
                    <w:div w:id="118692865">
                      <w:marLeft w:val="0"/>
                      <w:marRight w:val="0"/>
                      <w:marTop w:val="0"/>
                      <w:marBottom w:val="0"/>
                      <w:divBdr>
                        <w:top w:val="none" w:sz="0" w:space="0" w:color="auto"/>
                        <w:left w:val="none" w:sz="0" w:space="0" w:color="auto"/>
                        <w:bottom w:val="none" w:sz="0" w:space="0" w:color="auto"/>
                        <w:right w:val="none" w:sz="0" w:space="0" w:color="auto"/>
                      </w:divBdr>
                      <w:divsChild>
                        <w:div w:id="1719145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644831">
      <w:bodyDiv w:val="1"/>
      <w:marLeft w:val="0"/>
      <w:marRight w:val="0"/>
      <w:marTop w:val="0"/>
      <w:marBottom w:val="0"/>
      <w:divBdr>
        <w:top w:val="none" w:sz="0" w:space="0" w:color="auto"/>
        <w:left w:val="none" w:sz="0" w:space="0" w:color="auto"/>
        <w:bottom w:val="none" w:sz="0" w:space="0" w:color="auto"/>
        <w:right w:val="none" w:sz="0" w:space="0" w:color="auto"/>
      </w:divBdr>
      <w:divsChild>
        <w:div w:id="708379566">
          <w:marLeft w:val="0"/>
          <w:marRight w:val="0"/>
          <w:marTop w:val="0"/>
          <w:marBottom w:val="0"/>
          <w:divBdr>
            <w:top w:val="none" w:sz="0" w:space="0" w:color="auto"/>
            <w:left w:val="none" w:sz="0" w:space="0" w:color="auto"/>
            <w:bottom w:val="none" w:sz="0" w:space="0" w:color="auto"/>
            <w:right w:val="none" w:sz="0" w:space="0" w:color="auto"/>
          </w:divBdr>
          <w:divsChild>
            <w:div w:id="1033313183">
              <w:marLeft w:val="0"/>
              <w:marRight w:val="0"/>
              <w:marTop w:val="0"/>
              <w:marBottom w:val="0"/>
              <w:divBdr>
                <w:top w:val="none" w:sz="0" w:space="0" w:color="auto"/>
                <w:left w:val="none" w:sz="0" w:space="0" w:color="auto"/>
                <w:bottom w:val="none" w:sz="0" w:space="0" w:color="auto"/>
                <w:right w:val="none" w:sz="0" w:space="0" w:color="auto"/>
              </w:divBdr>
              <w:divsChild>
                <w:div w:id="1317996643">
                  <w:marLeft w:val="0"/>
                  <w:marRight w:val="0"/>
                  <w:marTop w:val="0"/>
                  <w:marBottom w:val="0"/>
                  <w:divBdr>
                    <w:top w:val="none" w:sz="0" w:space="0" w:color="auto"/>
                    <w:left w:val="none" w:sz="0" w:space="0" w:color="auto"/>
                    <w:bottom w:val="none" w:sz="0" w:space="0" w:color="auto"/>
                    <w:right w:val="none" w:sz="0" w:space="0" w:color="auto"/>
                  </w:divBdr>
                  <w:divsChild>
                    <w:div w:id="850686112">
                      <w:marLeft w:val="0"/>
                      <w:marRight w:val="0"/>
                      <w:marTop w:val="0"/>
                      <w:marBottom w:val="0"/>
                      <w:divBdr>
                        <w:top w:val="none" w:sz="0" w:space="0" w:color="auto"/>
                        <w:left w:val="single" w:sz="6" w:space="0" w:color="E7E7E7"/>
                        <w:bottom w:val="none" w:sz="0" w:space="0" w:color="auto"/>
                        <w:right w:val="single" w:sz="6" w:space="0" w:color="E7E7E7"/>
                      </w:divBdr>
                      <w:divsChild>
                        <w:div w:id="206914119">
                          <w:marLeft w:val="0"/>
                          <w:marRight w:val="150"/>
                          <w:marTop w:val="0"/>
                          <w:marBottom w:val="0"/>
                          <w:divBdr>
                            <w:top w:val="none" w:sz="0" w:space="0" w:color="auto"/>
                            <w:left w:val="none" w:sz="0" w:space="0" w:color="auto"/>
                            <w:bottom w:val="none" w:sz="0" w:space="0" w:color="auto"/>
                            <w:right w:val="single" w:sz="6" w:space="7" w:color="E7E7E7"/>
                          </w:divBdr>
                          <w:divsChild>
                            <w:div w:id="1280525954">
                              <w:marLeft w:val="0"/>
                              <w:marRight w:val="0"/>
                              <w:marTop w:val="150"/>
                              <w:marBottom w:val="0"/>
                              <w:divBdr>
                                <w:top w:val="none" w:sz="0" w:space="0" w:color="auto"/>
                                <w:left w:val="none" w:sz="0" w:space="0" w:color="auto"/>
                                <w:bottom w:val="none" w:sz="0" w:space="0" w:color="auto"/>
                                <w:right w:val="none" w:sz="0" w:space="0" w:color="auto"/>
                              </w:divBdr>
                              <w:divsChild>
                                <w:div w:id="77675519">
                                  <w:marLeft w:val="0"/>
                                  <w:marRight w:val="0"/>
                                  <w:marTop w:val="135"/>
                                  <w:marBottom w:val="0"/>
                                  <w:divBdr>
                                    <w:top w:val="none" w:sz="0" w:space="0" w:color="auto"/>
                                    <w:left w:val="none" w:sz="0" w:space="0" w:color="auto"/>
                                    <w:bottom w:val="none" w:sz="0" w:space="0" w:color="auto"/>
                                    <w:right w:val="none" w:sz="0" w:space="0" w:color="auto"/>
                                  </w:divBdr>
                                </w:div>
                                <w:div w:id="584611941">
                                  <w:marLeft w:val="0"/>
                                  <w:marRight w:val="0"/>
                                  <w:marTop w:val="225"/>
                                  <w:marBottom w:val="225"/>
                                  <w:divBdr>
                                    <w:top w:val="single" w:sz="6" w:space="1" w:color="E1E1E1"/>
                                    <w:left w:val="single" w:sz="2" w:space="0" w:color="E1E1E1"/>
                                    <w:bottom w:val="single" w:sz="6" w:space="1" w:color="E1E1E1"/>
                                    <w:right w:val="single" w:sz="2" w:space="0" w:color="E1E1E1"/>
                                  </w:divBdr>
                                  <w:divsChild>
                                    <w:div w:id="1185561213">
                                      <w:marLeft w:val="0"/>
                                      <w:marRight w:val="0"/>
                                      <w:marTop w:val="0"/>
                                      <w:marBottom w:val="0"/>
                                      <w:divBdr>
                                        <w:top w:val="none" w:sz="0" w:space="0" w:color="auto"/>
                                        <w:left w:val="none" w:sz="0" w:space="0" w:color="auto"/>
                                        <w:bottom w:val="none" w:sz="0" w:space="0" w:color="auto"/>
                                        <w:right w:val="single" w:sz="6" w:space="4" w:color="E1E1E1"/>
                                      </w:divBdr>
                                    </w:div>
                                    <w:div w:id="1034890199">
                                      <w:marLeft w:val="0"/>
                                      <w:marRight w:val="0"/>
                                      <w:marTop w:val="0"/>
                                      <w:marBottom w:val="0"/>
                                      <w:divBdr>
                                        <w:top w:val="none" w:sz="0" w:space="0" w:color="auto"/>
                                        <w:left w:val="single" w:sz="6" w:space="9" w:color="E1E1E1"/>
                                        <w:bottom w:val="none" w:sz="0" w:space="0" w:color="auto"/>
                                        <w:right w:val="none" w:sz="0" w:space="0" w:color="auto"/>
                                      </w:divBdr>
                                    </w:div>
                                    <w:div w:id="2068530051">
                                      <w:marLeft w:val="0"/>
                                      <w:marRight w:val="0"/>
                                      <w:marTop w:val="0"/>
                                      <w:marBottom w:val="0"/>
                                      <w:divBdr>
                                        <w:top w:val="none" w:sz="0" w:space="0" w:color="auto"/>
                                        <w:left w:val="single" w:sz="6" w:space="9" w:color="E1E1E1"/>
                                        <w:bottom w:val="none" w:sz="0" w:space="0" w:color="auto"/>
                                        <w:right w:val="none" w:sz="0" w:space="0" w:color="auto"/>
                                      </w:divBdr>
                                      <w:divsChild>
                                        <w:div w:id="16163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665868">
                                  <w:marLeft w:val="0"/>
                                  <w:marRight w:val="0"/>
                                  <w:marTop w:val="0"/>
                                  <w:marBottom w:val="0"/>
                                  <w:divBdr>
                                    <w:top w:val="none" w:sz="0" w:space="0" w:color="auto"/>
                                    <w:left w:val="none" w:sz="0" w:space="0" w:color="auto"/>
                                    <w:bottom w:val="none" w:sz="0" w:space="0" w:color="auto"/>
                                    <w:right w:val="none" w:sz="0" w:space="0" w:color="auto"/>
                                  </w:divBdr>
                                  <w:divsChild>
                                    <w:div w:id="850920052">
                                      <w:marLeft w:val="0"/>
                                      <w:marRight w:val="0"/>
                                      <w:marTop w:val="0"/>
                                      <w:marBottom w:val="0"/>
                                      <w:divBdr>
                                        <w:top w:val="none" w:sz="0" w:space="0" w:color="auto"/>
                                        <w:left w:val="none" w:sz="0" w:space="0" w:color="auto"/>
                                        <w:bottom w:val="none" w:sz="0" w:space="0" w:color="auto"/>
                                        <w:right w:val="none" w:sz="0" w:space="0" w:color="auto"/>
                                      </w:divBdr>
                                      <w:divsChild>
                                        <w:div w:id="15221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122439">
      <w:bodyDiv w:val="1"/>
      <w:marLeft w:val="0"/>
      <w:marRight w:val="0"/>
      <w:marTop w:val="0"/>
      <w:marBottom w:val="0"/>
      <w:divBdr>
        <w:top w:val="none" w:sz="0" w:space="0" w:color="auto"/>
        <w:left w:val="none" w:sz="0" w:space="0" w:color="auto"/>
        <w:bottom w:val="none" w:sz="0" w:space="0" w:color="auto"/>
        <w:right w:val="none" w:sz="0" w:space="0" w:color="auto"/>
      </w:divBdr>
      <w:divsChild>
        <w:div w:id="308827840">
          <w:marLeft w:val="0"/>
          <w:marRight w:val="0"/>
          <w:marTop w:val="0"/>
          <w:marBottom w:val="0"/>
          <w:divBdr>
            <w:top w:val="none" w:sz="0" w:space="0" w:color="auto"/>
            <w:left w:val="none" w:sz="0" w:space="0" w:color="auto"/>
            <w:bottom w:val="none" w:sz="0" w:space="0" w:color="auto"/>
            <w:right w:val="none" w:sz="0" w:space="0" w:color="auto"/>
          </w:divBdr>
          <w:divsChild>
            <w:div w:id="551311390">
              <w:marLeft w:val="0"/>
              <w:marRight w:val="0"/>
              <w:marTop w:val="0"/>
              <w:marBottom w:val="0"/>
              <w:divBdr>
                <w:top w:val="none" w:sz="0" w:space="0" w:color="auto"/>
                <w:left w:val="none" w:sz="0" w:space="0" w:color="auto"/>
                <w:bottom w:val="none" w:sz="0" w:space="0" w:color="auto"/>
                <w:right w:val="none" w:sz="0" w:space="0" w:color="auto"/>
              </w:divBdr>
              <w:divsChild>
                <w:div w:id="763500553">
                  <w:marLeft w:val="0"/>
                  <w:marRight w:val="0"/>
                  <w:marTop w:val="0"/>
                  <w:marBottom w:val="0"/>
                  <w:divBdr>
                    <w:top w:val="none" w:sz="0" w:space="0" w:color="auto"/>
                    <w:left w:val="none" w:sz="0" w:space="0" w:color="auto"/>
                    <w:bottom w:val="none" w:sz="0" w:space="0" w:color="auto"/>
                    <w:right w:val="none" w:sz="0" w:space="0" w:color="auto"/>
                  </w:divBdr>
                  <w:divsChild>
                    <w:div w:id="1443765908">
                      <w:marLeft w:val="0"/>
                      <w:marRight w:val="0"/>
                      <w:marTop w:val="0"/>
                      <w:marBottom w:val="0"/>
                      <w:divBdr>
                        <w:top w:val="none" w:sz="0" w:space="0" w:color="auto"/>
                        <w:left w:val="none" w:sz="0" w:space="0" w:color="auto"/>
                        <w:bottom w:val="none" w:sz="0" w:space="0" w:color="auto"/>
                        <w:right w:val="none" w:sz="0" w:space="0" w:color="auto"/>
                      </w:divBdr>
                      <w:divsChild>
                        <w:div w:id="1457681841">
                          <w:marLeft w:val="0"/>
                          <w:marRight w:val="0"/>
                          <w:marTop w:val="0"/>
                          <w:marBottom w:val="0"/>
                          <w:divBdr>
                            <w:top w:val="none" w:sz="0" w:space="0" w:color="auto"/>
                            <w:left w:val="none" w:sz="0" w:space="0" w:color="auto"/>
                            <w:bottom w:val="none" w:sz="0" w:space="0" w:color="auto"/>
                            <w:right w:val="none" w:sz="0" w:space="0" w:color="auto"/>
                          </w:divBdr>
                        </w:div>
                        <w:div w:id="918053967">
                          <w:marLeft w:val="0"/>
                          <w:marRight w:val="0"/>
                          <w:marTop w:val="0"/>
                          <w:marBottom w:val="0"/>
                          <w:divBdr>
                            <w:top w:val="none" w:sz="0" w:space="0" w:color="auto"/>
                            <w:left w:val="none" w:sz="0" w:space="0" w:color="auto"/>
                            <w:bottom w:val="none" w:sz="0" w:space="0" w:color="auto"/>
                            <w:right w:val="none" w:sz="0" w:space="0" w:color="auto"/>
                          </w:divBdr>
                        </w:div>
                      </w:divsChild>
                    </w:div>
                    <w:div w:id="1504780211">
                      <w:marLeft w:val="0"/>
                      <w:marRight w:val="0"/>
                      <w:marTop w:val="0"/>
                      <w:marBottom w:val="0"/>
                      <w:divBdr>
                        <w:top w:val="none" w:sz="0" w:space="0" w:color="auto"/>
                        <w:left w:val="none" w:sz="0" w:space="0" w:color="auto"/>
                        <w:bottom w:val="none" w:sz="0" w:space="0" w:color="auto"/>
                        <w:right w:val="none" w:sz="0" w:space="0" w:color="auto"/>
                      </w:divBdr>
                      <w:divsChild>
                        <w:div w:id="116069357">
                          <w:marLeft w:val="0"/>
                          <w:marRight w:val="0"/>
                          <w:marTop w:val="0"/>
                          <w:marBottom w:val="0"/>
                          <w:divBdr>
                            <w:top w:val="none" w:sz="0" w:space="0" w:color="auto"/>
                            <w:left w:val="none" w:sz="0" w:space="0" w:color="auto"/>
                            <w:bottom w:val="none" w:sz="0" w:space="0" w:color="auto"/>
                            <w:right w:val="none" w:sz="0" w:space="0" w:color="auto"/>
                          </w:divBdr>
                          <w:divsChild>
                            <w:div w:id="582033941">
                              <w:marLeft w:val="0"/>
                              <w:marRight w:val="0"/>
                              <w:marTop w:val="0"/>
                              <w:marBottom w:val="0"/>
                              <w:divBdr>
                                <w:top w:val="none" w:sz="0" w:space="0" w:color="auto"/>
                                <w:left w:val="none" w:sz="0" w:space="0" w:color="auto"/>
                                <w:bottom w:val="none" w:sz="0" w:space="0" w:color="auto"/>
                                <w:right w:val="none" w:sz="0" w:space="0" w:color="auto"/>
                              </w:divBdr>
                            </w:div>
                          </w:divsChild>
                        </w:div>
                        <w:div w:id="2046755589">
                          <w:marLeft w:val="0"/>
                          <w:marRight w:val="0"/>
                          <w:marTop w:val="0"/>
                          <w:marBottom w:val="0"/>
                          <w:divBdr>
                            <w:top w:val="none" w:sz="0" w:space="0" w:color="auto"/>
                            <w:left w:val="none" w:sz="0" w:space="0" w:color="auto"/>
                            <w:bottom w:val="none" w:sz="0" w:space="0" w:color="auto"/>
                            <w:right w:val="none" w:sz="0" w:space="0" w:color="auto"/>
                          </w:divBdr>
                          <w:divsChild>
                            <w:div w:id="1877740978">
                              <w:marLeft w:val="0"/>
                              <w:marRight w:val="0"/>
                              <w:marTop w:val="0"/>
                              <w:marBottom w:val="0"/>
                              <w:divBdr>
                                <w:top w:val="none" w:sz="0" w:space="0" w:color="auto"/>
                                <w:left w:val="none" w:sz="0" w:space="0" w:color="auto"/>
                                <w:bottom w:val="none" w:sz="0" w:space="0" w:color="auto"/>
                                <w:right w:val="none" w:sz="0" w:space="0" w:color="auto"/>
                              </w:divBdr>
                            </w:div>
                            <w:div w:id="2059746121">
                              <w:marLeft w:val="0"/>
                              <w:marRight w:val="0"/>
                              <w:marTop w:val="0"/>
                              <w:marBottom w:val="0"/>
                              <w:divBdr>
                                <w:top w:val="none" w:sz="0" w:space="0" w:color="auto"/>
                                <w:left w:val="none" w:sz="0" w:space="0" w:color="auto"/>
                                <w:bottom w:val="none" w:sz="0" w:space="0" w:color="auto"/>
                                <w:right w:val="none" w:sz="0" w:space="0" w:color="auto"/>
                              </w:divBdr>
                              <w:divsChild>
                                <w:div w:id="16355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5844">
                      <w:marLeft w:val="0"/>
                      <w:marRight w:val="0"/>
                      <w:marTop w:val="0"/>
                      <w:marBottom w:val="0"/>
                      <w:divBdr>
                        <w:top w:val="none" w:sz="0" w:space="0" w:color="auto"/>
                        <w:left w:val="none" w:sz="0" w:space="0" w:color="auto"/>
                        <w:bottom w:val="none" w:sz="0" w:space="0" w:color="auto"/>
                        <w:right w:val="none" w:sz="0" w:space="0" w:color="auto"/>
                      </w:divBdr>
                      <w:divsChild>
                        <w:div w:id="461466256">
                          <w:marLeft w:val="0"/>
                          <w:marRight w:val="0"/>
                          <w:marTop w:val="0"/>
                          <w:marBottom w:val="0"/>
                          <w:divBdr>
                            <w:top w:val="none" w:sz="0" w:space="0" w:color="auto"/>
                            <w:left w:val="none" w:sz="0" w:space="0" w:color="auto"/>
                            <w:bottom w:val="none" w:sz="0" w:space="0" w:color="auto"/>
                            <w:right w:val="none" w:sz="0" w:space="0" w:color="auto"/>
                          </w:divBdr>
                        </w:div>
                        <w:div w:id="237712412">
                          <w:marLeft w:val="0"/>
                          <w:marRight w:val="0"/>
                          <w:marTop w:val="0"/>
                          <w:marBottom w:val="0"/>
                          <w:divBdr>
                            <w:top w:val="none" w:sz="0" w:space="0" w:color="auto"/>
                            <w:left w:val="none" w:sz="0" w:space="0" w:color="auto"/>
                            <w:bottom w:val="none" w:sz="0" w:space="0" w:color="auto"/>
                            <w:right w:val="none" w:sz="0" w:space="0" w:color="auto"/>
                          </w:divBdr>
                          <w:divsChild>
                            <w:div w:id="683940743">
                              <w:marLeft w:val="0"/>
                              <w:marRight w:val="0"/>
                              <w:marTop w:val="0"/>
                              <w:marBottom w:val="0"/>
                              <w:divBdr>
                                <w:top w:val="none" w:sz="0" w:space="0" w:color="auto"/>
                                <w:left w:val="none" w:sz="0" w:space="0" w:color="auto"/>
                                <w:bottom w:val="none" w:sz="0" w:space="0" w:color="auto"/>
                                <w:right w:val="none" w:sz="0" w:space="0" w:color="auto"/>
                              </w:divBdr>
                              <w:divsChild>
                                <w:div w:id="1188449342">
                                  <w:marLeft w:val="0"/>
                                  <w:marRight w:val="0"/>
                                  <w:marTop w:val="0"/>
                                  <w:marBottom w:val="0"/>
                                  <w:divBdr>
                                    <w:top w:val="none" w:sz="0" w:space="0" w:color="auto"/>
                                    <w:left w:val="none" w:sz="0" w:space="0" w:color="auto"/>
                                    <w:bottom w:val="none" w:sz="0" w:space="0" w:color="auto"/>
                                    <w:right w:val="none" w:sz="0" w:space="0" w:color="auto"/>
                                  </w:divBdr>
                                </w:div>
                                <w:div w:id="20307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13027">
      <w:bodyDiv w:val="1"/>
      <w:marLeft w:val="0"/>
      <w:marRight w:val="0"/>
      <w:marTop w:val="0"/>
      <w:marBottom w:val="0"/>
      <w:divBdr>
        <w:top w:val="none" w:sz="0" w:space="0" w:color="auto"/>
        <w:left w:val="none" w:sz="0" w:space="0" w:color="auto"/>
        <w:bottom w:val="none" w:sz="0" w:space="0" w:color="auto"/>
        <w:right w:val="none" w:sz="0" w:space="0" w:color="auto"/>
      </w:divBdr>
      <w:divsChild>
        <w:div w:id="556009263">
          <w:marLeft w:val="0"/>
          <w:marRight w:val="0"/>
          <w:marTop w:val="0"/>
          <w:marBottom w:val="0"/>
          <w:divBdr>
            <w:top w:val="none" w:sz="0" w:space="0" w:color="auto"/>
            <w:left w:val="none" w:sz="0" w:space="0" w:color="auto"/>
            <w:bottom w:val="none" w:sz="0" w:space="0" w:color="auto"/>
            <w:right w:val="none" w:sz="0" w:space="0" w:color="auto"/>
          </w:divBdr>
          <w:divsChild>
            <w:div w:id="517502254">
              <w:marLeft w:val="0"/>
              <w:marRight w:val="0"/>
              <w:marTop w:val="0"/>
              <w:marBottom w:val="0"/>
              <w:divBdr>
                <w:top w:val="none" w:sz="0" w:space="0" w:color="auto"/>
                <w:left w:val="none" w:sz="0" w:space="0" w:color="auto"/>
                <w:bottom w:val="none" w:sz="0" w:space="0" w:color="auto"/>
                <w:right w:val="none" w:sz="0" w:space="0" w:color="auto"/>
              </w:divBdr>
              <w:divsChild>
                <w:div w:id="553587160">
                  <w:marLeft w:val="0"/>
                  <w:marRight w:val="0"/>
                  <w:marTop w:val="0"/>
                  <w:marBottom w:val="0"/>
                  <w:divBdr>
                    <w:top w:val="none" w:sz="0" w:space="0" w:color="auto"/>
                    <w:left w:val="none" w:sz="0" w:space="0" w:color="auto"/>
                    <w:bottom w:val="none" w:sz="0" w:space="0" w:color="auto"/>
                    <w:right w:val="none" w:sz="0" w:space="0" w:color="auto"/>
                  </w:divBdr>
                  <w:divsChild>
                    <w:div w:id="1095370606">
                      <w:marLeft w:val="0"/>
                      <w:marRight w:val="0"/>
                      <w:marTop w:val="0"/>
                      <w:marBottom w:val="0"/>
                      <w:divBdr>
                        <w:top w:val="none" w:sz="0" w:space="0" w:color="auto"/>
                        <w:left w:val="none" w:sz="0" w:space="0" w:color="auto"/>
                        <w:bottom w:val="none" w:sz="0" w:space="0" w:color="auto"/>
                        <w:right w:val="none" w:sz="0" w:space="0" w:color="auto"/>
                      </w:divBdr>
                      <w:divsChild>
                        <w:div w:id="1612737482">
                          <w:marLeft w:val="0"/>
                          <w:marRight w:val="0"/>
                          <w:marTop w:val="0"/>
                          <w:marBottom w:val="0"/>
                          <w:divBdr>
                            <w:top w:val="none" w:sz="0" w:space="0" w:color="auto"/>
                            <w:left w:val="none" w:sz="0" w:space="0" w:color="auto"/>
                            <w:bottom w:val="none" w:sz="0" w:space="0" w:color="auto"/>
                            <w:right w:val="none" w:sz="0" w:space="0" w:color="auto"/>
                          </w:divBdr>
                          <w:divsChild>
                            <w:div w:id="806557326">
                              <w:marLeft w:val="0"/>
                              <w:marRight w:val="0"/>
                              <w:marTop w:val="0"/>
                              <w:marBottom w:val="0"/>
                              <w:divBdr>
                                <w:top w:val="none" w:sz="0" w:space="0" w:color="auto"/>
                                <w:left w:val="none" w:sz="0" w:space="0" w:color="auto"/>
                                <w:bottom w:val="none" w:sz="0" w:space="0" w:color="auto"/>
                                <w:right w:val="none" w:sz="0" w:space="0" w:color="auto"/>
                              </w:divBdr>
                              <w:divsChild>
                                <w:div w:id="131484448">
                                  <w:marLeft w:val="0"/>
                                  <w:marRight w:val="0"/>
                                  <w:marTop w:val="0"/>
                                  <w:marBottom w:val="135"/>
                                  <w:divBdr>
                                    <w:top w:val="single" w:sz="6" w:space="0" w:color="DDDDDD"/>
                                    <w:left w:val="single" w:sz="6" w:space="0" w:color="DDDDDD"/>
                                    <w:bottom w:val="single" w:sz="6" w:space="2" w:color="DDDDDD"/>
                                    <w:right w:val="single" w:sz="6" w:space="0" w:color="DDDDDD"/>
                                  </w:divBdr>
                                  <w:divsChild>
                                    <w:div w:id="730351094">
                                      <w:marLeft w:val="0"/>
                                      <w:marRight w:val="0"/>
                                      <w:marTop w:val="0"/>
                                      <w:marBottom w:val="0"/>
                                      <w:divBdr>
                                        <w:top w:val="none" w:sz="0" w:space="0" w:color="auto"/>
                                        <w:left w:val="none" w:sz="0" w:space="0" w:color="auto"/>
                                        <w:bottom w:val="none" w:sz="0" w:space="0" w:color="auto"/>
                                        <w:right w:val="none" w:sz="0" w:space="0" w:color="auto"/>
                                      </w:divBdr>
                                      <w:divsChild>
                                        <w:div w:id="1651665586">
                                          <w:marLeft w:val="0"/>
                                          <w:marRight w:val="0"/>
                                          <w:marTop w:val="0"/>
                                          <w:marBottom w:val="0"/>
                                          <w:divBdr>
                                            <w:top w:val="none" w:sz="0" w:space="0" w:color="auto"/>
                                            <w:left w:val="none" w:sz="0" w:space="0" w:color="auto"/>
                                            <w:bottom w:val="none" w:sz="0" w:space="0" w:color="auto"/>
                                            <w:right w:val="none" w:sz="0" w:space="0" w:color="auto"/>
                                          </w:divBdr>
                                          <w:divsChild>
                                            <w:div w:id="92555898">
                                              <w:marLeft w:val="0"/>
                                              <w:marRight w:val="0"/>
                                              <w:marTop w:val="0"/>
                                              <w:marBottom w:val="0"/>
                                              <w:divBdr>
                                                <w:top w:val="none" w:sz="0" w:space="0" w:color="auto"/>
                                                <w:left w:val="none" w:sz="0" w:space="0" w:color="auto"/>
                                                <w:bottom w:val="none" w:sz="0" w:space="0" w:color="auto"/>
                                                <w:right w:val="none" w:sz="0" w:space="0" w:color="auto"/>
                                              </w:divBdr>
                                              <w:divsChild>
                                                <w:div w:id="572935775">
                                                  <w:marLeft w:val="0"/>
                                                  <w:marRight w:val="0"/>
                                                  <w:marTop w:val="0"/>
                                                  <w:marBottom w:val="0"/>
                                                  <w:divBdr>
                                                    <w:top w:val="none" w:sz="0" w:space="0" w:color="auto"/>
                                                    <w:left w:val="none" w:sz="0" w:space="0" w:color="auto"/>
                                                    <w:bottom w:val="none" w:sz="0" w:space="0" w:color="auto"/>
                                                    <w:right w:val="none" w:sz="0" w:space="0" w:color="auto"/>
                                                  </w:divBdr>
                                                  <w:divsChild>
                                                    <w:div w:id="650139348">
                                                      <w:marLeft w:val="0"/>
                                                      <w:marRight w:val="0"/>
                                                      <w:marTop w:val="0"/>
                                                      <w:marBottom w:val="0"/>
                                                      <w:divBdr>
                                                        <w:top w:val="none" w:sz="0" w:space="0" w:color="auto"/>
                                                        <w:left w:val="none" w:sz="0" w:space="0" w:color="auto"/>
                                                        <w:bottom w:val="none" w:sz="0" w:space="0" w:color="auto"/>
                                                        <w:right w:val="none" w:sz="0" w:space="0" w:color="auto"/>
                                                      </w:divBdr>
                                                      <w:divsChild>
                                                        <w:div w:id="7198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80059">
                                          <w:marLeft w:val="0"/>
                                          <w:marRight w:val="0"/>
                                          <w:marTop w:val="0"/>
                                          <w:marBottom w:val="0"/>
                                          <w:divBdr>
                                            <w:top w:val="none" w:sz="0" w:space="0" w:color="auto"/>
                                            <w:left w:val="none" w:sz="0" w:space="0" w:color="auto"/>
                                            <w:bottom w:val="none" w:sz="0" w:space="0" w:color="auto"/>
                                            <w:right w:val="none" w:sz="0" w:space="0" w:color="auto"/>
                                          </w:divBdr>
                                          <w:divsChild>
                                            <w:div w:id="994332576">
                                              <w:marLeft w:val="0"/>
                                              <w:marRight w:val="0"/>
                                              <w:marTop w:val="0"/>
                                              <w:marBottom w:val="0"/>
                                              <w:divBdr>
                                                <w:top w:val="none" w:sz="0" w:space="0" w:color="auto"/>
                                                <w:left w:val="none" w:sz="0" w:space="0" w:color="auto"/>
                                                <w:bottom w:val="none" w:sz="0" w:space="0" w:color="auto"/>
                                                <w:right w:val="none" w:sz="0" w:space="0" w:color="auto"/>
                                              </w:divBdr>
                                              <w:divsChild>
                                                <w:div w:id="20252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689857">
      <w:bodyDiv w:val="1"/>
      <w:marLeft w:val="0"/>
      <w:marRight w:val="0"/>
      <w:marTop w:val="0"/>
      <w:marBottom w:val="0"/>
      <w:divBdr>
        <w:top w:val="none" w:sz="0" w:space="0" w:color="auto"/>
        <w:left w:val="none" w:sz="0" w:space="0" w:color="auto"/>
        <w:bottom w:val="none" w:sz="0" w:space="0" w:color="auto"/>
        <w:right w:val="none" w:sz="0" w:space="0" w:color="auto"/>
      </w:divBdr>
      <w:divsChild>
        <w:div w:id="644048270">
          <w:marLeft w:val="0"/>
          <w:marRight w:val="0"/>
          <w:marTop w:val="0"/>
          <w:marBottom w:val="0"/>
          <w:divBdr>
            <w:top w:val="none" w:sz="0" w:space="0" w:color="auto"/>
            <w:left w:val="none" w:sz="0" w:space="0" w:color="auto"/>
            <w:bottom w:val="none" w:sz="0" w:space="0" w:color="auto"/>
            <w:right w:val="none" w:sz="0" w:space="0" w:color="auto"/>
          </w:divBdr>
          <w:divsChild>
            <w:div w:id="1745372913">
              <w:marLeft w:val="0"/>
              <w:marRight w:val="0"/>
              <w:marTop w:val="0"/>
              <w:marBottom w:val="0"/>
              <w:divBdr>
                <w:top w:val="none" w:sz="0" w:space="0" w:color="auto"/>
                <w:left w:val="none" w:sz="0" w:space="0" w:color="auto"/>
                <w:bottom w:val="none" w:sz="0" w:space="0" w:color="auto"/>
                <w:right w:val="none" w:sz="0" w:space="0" w:color="auto"/>
              </w:divBdr>
              <w:divsChild>
                <w:div w:id="1136029793">
                  <w:marLeft w:val="0"/>
                  <w:marRight w:val="0"/>
                  <w:marTop w:val="0"/>
                  <w:marBottom w:val="0"/>
                  <w:divBdr>
                    <w:top w:val="single" w:sz="6" w:space="31" w:color="DDDDDD"/>
                    <w:left w:val="single" w:sz="6" w:space="15" w:color="DDDDDD"/>
                    <w:bottom w:val="single" w:sz="6" w:space="18" w:color="DDDDDD"/>
                    <w:right w:val="single" w:sz="6" w:space="15" w:color="DDDDDD"/>
                  </w:divBdr>
                  <w:divsChild>
                    <w:div w:id="772289826">
                      <w:marLeft w:val="0"/>
                      <w:marRight w:val="0"/>
                      <w:marTop w:val="0"/>
                      <w:marBottom w:val="0"/>
                      <w:divBdr>
                        <w:top w:val="none" w:sz="0" w:space="0" w:color="auto"/>
                        <w:left w:val="none" w:sz="0" w:space="0" w:color="auto"/>
                        <w:bottom w:val="none" w:sz="0" w:space="0" w:color="auto"/>
                        <w:right w:val="none" w:sz="0" w:space="0" w:color="auto"/>
                      </w:divBdr>
                    </w:div>
                    <w:div w:id="19254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4962">
              <w:marLeft w:val="300"/>
              <w:marRight w:val="0"/>
              <w:marTop w:val="300"/>
              <w:marBottom w:val="300"/>
              <w:divBdr>
                <w:top w:val="none" w:sz="0" w:space="0" w:color="auto"/>
                <w:left w:val="none" w:sz="0" w:space="0" w:color="auto"/>
                <w:bottom w:val="none" w:sz="0" w:space="0" w:color="auto"/>
                <w:right w:val="none" w:sz="0" w:space="0" w:color="auto"/>
              </w:divBdr>
              <w:divsChild>
                <w:div w:id="6340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03548">
      <w:bodyDiv w:val="1"/>
      <w:marLeft w:val="0"/>
      <w:marRight w:val="0"/>
      <w:marTop w:val="0"/>
      <w:marBottom w:val="0"/>
      <w:divBdr>
        <w:top w:val="none" w:sz="0" w:space="0" w:color="auto"/>
        <w:left w:val="none" w:sz="0" w:space="0" w:color="auto"/>
        <w:bottom w:val="none" w:sz="0" w:space="0" w:color="auto"/>
        <w:right w:val="none" w:sz="0" w:space="0" w:color="auto"/>
      </w:divBdr>
      <w:divsChild>
        <w:div w:id="279459381">
          <w:marLeft w:val="0"/>
          <w:marRight w:val="0"/>
          <w:marTop w:val="0"/>
          <w:marBottom w:val="0"/>
          <w:divBdr>
            <w:top w:val="none" w:sz="0" w:space="0" w:color="auto"/>
            <w:left w:val="none" w:sz="0" w:space="0" w:color="auto"/>
            <w:bottom w:val="none" w:sz="0" w:space="0" w:color="auto"/>
            <w:right w:val="none" w:sz="0" w:space="0" w:color="auto"/>
          </w:divBdr>
          <w:divsChild>
            <w:div w:id="845286411">
              <w:marLeft w:val="0"/>
              <w:marRight w:val="0"/>
              <w:marTop w:val="0"/>
              <w:marBottom w:val="0"/>
              <w:divBdr>
                <w:top w:val="none" w:sz="0" w:space="0" w:color="auto"/>
                <w:left w:val="none" w:sz="0" w:space="0" w:color="auto"/>
                <w:bottom w:val="none" w:sz="0" w:space="0" w:color="auto"/>
                <w:right w:val="none" w:sz="0" w:space="0" w:color="auto"/>
              </w:divBdr>
              <w:divsChild>
                <w:div w:id="1986009141">
                  <w:marLeft w:val="0"/>
                  <w:marRight w:val="0"/>
                  <w:marTop w:val="0"/>
                  <w:marBottom w:val="0"/>
                  <w:divBdr>
                    <w:top w:val="none" w:sz="0" w:space="0" w:color="auto"/>
                    <w:left w:val="none" w:sz="0" w:space="0" w:color="auto"/>
                    <w:bottom w:val="none" w:sz="0" w:space="0" w:color="auto"/>
                    <w:right w:val="none" w:sz="0" w:space="0" w:color="auto"/>
                  </w:divBdr>
                  <w:divsChild>
                    <w:div w:id="1222252182">
                      <w:marLeft w:val="0"/>
                      <w:marRight w:val="0"/>
                      <w:marTop w:val="0"/>
                      <w:marBottom w:val="0"/>
                      <w:divBdr>
                        <w:top w:val="none" w:sz="0" w:space="0" w:color="auto"/>
                        <w:left w:val="none" w:sz="0" w:space="0" w:color="auto"/>
                        <w:bottom w:val="none" w:sz="0" w:space="0" w:color="auto"/>
                        <w:right w:val="none" w:sz="0" w:space="0" w:color="auto"/>
                      </w:divBdr>
                      <w:divsChild>
                        <w:div w:id="1147431855">
                          <w:marLeft w:val="0"/>
                          <w:marRight w:val="0"/>
                          <w:marTop w:val="0"/>
                          <w:marBottom w:val="0"/>
                          <w:divBdr>
                            <w:top w:val="none" w:sz="0" w:space="0" w:color="auto"/>
                            <w:left w:val="none" w:sz="0" w:space="0" w:color="auto"/>
                            <w:bottom w:val="none" w:sz="0" w:space="0" w:color="auto"/>
                            <w:right w:val="none" w:sz="0" w:space="0" w:color="auto"/>
                          </w:divBdr>
                          <w:divsChild>
                            <w:div w:id="603805116">
                              <w:marLeft w:val="0"/>
                              <w:marRight w:val="0"/>
                              <w:marTop w:val="0"/>
                              <w:marBottom w:val="150"/>
                              <w:divBdr>
                                <w:top w:val="single" w:sz="6" w:space="14" w:color="DEDEDE"/>
                                <w:left w:val="single" w:sz="6" w:space="14" w:color="DEDEDE"/>
                                <w:bottom w:val="single" w:sz="6" w:space="14" w:color="DEDEDE"/>
                                <w:right w:val="single" w:sz="6" w:space="14" w:color="DEDEDE"/>
                              </w:divBdr>
                              <w:divsChild>
                                <w:div w:id="1644240405">
                                  <w:marLeft w:val="0"/>
                                  <w:marRight w:val="0"/>
                                  <w:marTop w:val="360"/>
                                  <w:marBottom w:val="0"/>
                                  <w:divBdr>
                                    <w:top w:val="none" w:sz="0" w:space="0" w:color="auto"/>
                                    <w:left w:val="none" w:sz="0" w:space="0" w:color="auto"/>
                                    <w:bottom w:val="none" w:sz="0" w:space="0" w:color="auto"/>
                                    <w:right w:val="none" w:sz="0" w:space="0" w:color="auto"/>
                                  </w:divBdr>
                                  <w:divsChild>
                                    <w:div w:id="9229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58854">
                              <w:marLeft w:val="0"/>
                              <w:marRight w:val="0"/>
                              <w:marTop w:val="0"/>
                              <w:marBottom w:val="0"/>
                              <w:divBdr>
                                <w:top w:val="single" w:sz="6" w:space="0" w:color="DEDEDE"/>
                                <w:left w:val="single" w:sz="6" w:space="14" w:color="DEDEDE"/>
                                <w:bottom w:val="single" w:sz="6" w:space="0" w:color="DEDEDE"/>
                                <w:right w:val="single" w:sz="6" w:space="12" w:color="DEDEDE"/>
                              </w:divBdr>
                              <w:divsChild>
                                <w:div w:id="1098864747">
                                  <w:marLeft w:val="0"/>
                                  <w:marRight w:val="0"/>
                                  <w:marTop w:val="0"/>
                                  <w:marBottom w:val="0"/>
                                  <w:divBdr>
                                    <w:top w:val="none" w:sz="0" w:space="0" w:color="auto"/>
                                    <w:left w:val="none" w:sz="0" w:space="0" w:color="auto"/>
                                    <w:bottom w:val="none" w:sz="0" w:space="0" w:color="auto"/>
                                    <w:right w:val="none" w:sz="0" w:space="0" w:color="auto"/>
                                  </w:divBdr>
                                </w:div>
                                <w:div w:id="694423763">
                                  <w:marLeft w:val="0"/>
                                  <w:marRight w:val="0"/>
                                  <w:marTop w:val="0"/>
                                  <w:marBottom w:val="0"/>
                                  <w:divBdr>
                                    <w:top w:val="none" w:sz="0" w:space="0" w:color="auto"/>
                                    <w:left w:val="none" w:sz="0" w:space="0" w:color="auto"/>
                                    <w:bottom w:val="none" w:sz="0" w:space="0" w:color="auto"/>
                                    <w:right w:val="none" w:sz="0" w:space="0" w:color="auto"/>
                                  </w:divBdr>
                                </w:div>
                              </w:divsChild>
                            </w:div>
                            <w:div w:id="1585648473">
                              <w:marLeft w:val="300"/>
                              <w:marRight w:val="300"/>
                              <w:marTop w:val="750"/>
                              <w:marBottom w:val="450"/>
                              <w:divBdr>
                                <w:top w:val="none" w:sz="0" w:space="0" w:color="auto"/>
                                <w:left w:val="none" w:sz="0" w:space="0" w:color="auto"/>
                                <w:bottom w:val="none" w:sz="0" w:space="0" w:color="auto"/>
                                <w:right w:val="none" w:sz="0" w:space="0" w:color="auto"/>
                              </w:divBdr>
                              <w:divsChild>
                                <w:div w:id="1435437506">
                                  <w:marLeft w:val="405"/>
                                  <w:marRight w:val="0"/>
                                  <w:marTop w:val="0"/>
                                  <w:marBottom w:val="0"/>
                                  <w:divBdr>
                                    <w:top w:val="none" w:sz="0" w:space="0" w:color="auto"/>
                                    <w:left w:val="none" w:sz="0" w:space="0" w:color="auto"/>
                                    <w:bottom w:val="none" w:sz="0" w:space="0" w:color="auto"/>
                                    <w:right w:val="none" w:sz="0" w:space="0" w:color="auto"/>
                                  </w:divBdr>
                                  <w:divsChild>
                                    <w:div w:id="1521511330">
                                      <w:marLeft w:val="0"/>
                                      <w:marRight w:val="0"/>
                                      <w:marTop w:val="0"/>
                                      <w:marBottom w:val="0"/>
                                      <w:divBdr>
                                        <w:top w:val="none" w:sz="0" w:space="0" w:color="auto"/>
                                        <w:left w:val="none" w:sz="0" w:space="0" w:color="auto"/>
                                        <w:bottom w:val="none" w:sz="0" w:space="0" w:color="auto"/>
                                        <w:right w:val="none" w:sz="0" w:space="0" w:color="auto"/>
                                      </w:divBdr>
                                      <w:divsChild>
                                        <w:div w:id="825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819">
                                  <w:marLeft w:val="0"/>
                                  <w:marRight w:val="0"/>
                                  <w:marTop w:val="0"/>
                                  <w:marBottom w:val="0"/>
                                  <w:divBdr>
                                    <w:top w:val="none" w:sz="0" w:space="0" w:color="auto"/>
                                    <w:left w:val="none" w:sz="0" w:space="0" w:color="auto"/>
                                    <w:bottom w:val="none" w:sz="0" w:space="0" w:color="auto"/>
                                    <w:right w:val="none" w:sz="0" w:space="0" w:color="auto"/>
                                  </w:divBdr>
                                </w:div>
                                <w:div w:id="1712344610">
                                  <w:marLeft w:val="0"/>
                                  <w:marRight w:val="0"/>
                                  <w:marTop w:val="0"/>
                                  <w:marBottom w:val="0"/>
                                  <w:divBdr>
                                    <w:top w:val="none" w:sz="0" w:space="0" w:color="auto"/>
                                    <w:left w:val="none" w:sz="0" w:space="0" w:color="auto"/>
                                    <w:bottom w:val="none" w:sz="0" w:space="0" w:color="auto"/>
                                    <w:right w:val="none" w:sz="0" w:space="0" w:color="auto"/>
                                  </w:divBdr>
                                </w:div>
                                <w:div w:id="534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600230">
      <w:bodyDiv w:val="1"/>
      <w:marLeft w:val="0"/>
      <w:marRight w:val="0"/>
      <w:marTop w:val="0"/>
      <w:marBottom w:val="0"/>
      <w:divBdr>
        <w:top w:val="none" w:sz="0" w:space="0" w:color="auto"/>
        <w:left w:val="none" w:sz="0" w:space="0" w:color="auto"/>
        <w:bottom w:val="none" w:sz="0" w:space="0" w:color="auto"/>
        <w:right w:val="none" w:sz="0" w:space="0" w:color="auto"/>
      </w:divBdr>
      <w:divsChild>
        <w:div w:id="1180007304">
          <w:marLeft w:val="0"/>
          <w:marRight w:val="0"/>
          <w:marTop w:val="150"/>
          <w:marBottom w:val="150"/>
          <w:divBdr>
            <w:top w:val="none" w:sz="0" w:space="0" w:color="auto"/>
            <w:left w:val="none" w:sz="0" w:space="0" w:color="auto"/>
            <w:bottom w:val="none" w:sz="0" w:space="0" w:color="auto"/>
            <w:right w:val="none" w:sz="0" w:space="0" w:color="auto"/>
          </w:divBdr>
        </w:div>
      </w:divsChild>
    </w:div>
    <w:div w:id="840585909">
      <w:bodyDiv w:val="1"/>
      <w:marLeft w:val="0"/>
      <w:marRight w:val="0"/>
      <w:marTop w:val="0"/>
      <w:marBottom w:val="0"/>
      <w:divBdr>
        <w:top w:val="none" w:sz="0" w:space="0" w:color="auto"/>
        <w:left w:val="none" w:sz="0" w:space="0" w:color="auto"/>
        <w:bottom w:val="none" w:sz="0" w:space="0" w:color="auto"/>
        <w:right w:val="none" w:sz="0" w:space="0" w:color="auto"/>
      </w:divBdr>
      <w:divsChild>
        <w:div w:id="927811013">
          <w:marLeft w:val="0"/>
          <w:marRight w:val="0"/>
          <w:marTop w:val="0"/>
          <w:marBottom w:val="0"/>
          <w:divBdr>
            <w:top w:val="none" w:sz="0" w:space="0" w:color="auto"/>
            <w:left w:val="none" w:sz="0" w:space="0" w:color="auto"/>
            <w:bottom w:val="none" w:sz="0" w:space="0" w:color="auto"/>
            <w:right w:val="none" w:sz="0" w:space="0" w:color="auto"/>
          </w:divBdr>
          <w:divsChild>
            <w:div w:id="523205322">
              <w:marLeft w:val="900"/>
              <w:marRight w:val="0"/>
              <w:marTop w:val="0"/>
              <w:marBottom w:val="300"/>
              <w:divBdr>
                <w:top w:val="none" w:sz="0" w:space="0" w:color="auto"/>
                <w:left w:val="none" w:sz="0" w:space="0" w:color="auto"/>
                <w:bottom w:val="single" w:sz="6" w:space="8" w:color="EBEBEB"/>
                <w:right w:val="none" w:sz="0" w:space="0" w:color="auto"/>
              </w:divBdr>
              <w:divsChild>
                <w:div w:id="263809059">
                  <w:marLeft w:val="0"/>
                  <w:marRight w:val="0"/>
                  <w:marTop w:val="0"/>
                  <w:marBottom w:val="465"/>
                  <w:divBdr>
                    <w:top w:val="none" w:sz="0" w:space="0" w:color="auto"/>
                    <w:left w:val="none" w:sz="0" w:space="0" w:color="auto"/>
                    <w:bottom w:val="none" w:sz="0" w:space="0" w:color="auto"/>
                    <w:right w:val="none" w:sz="0" w:space="0" w:color="auto"/>
                  </w:divBdr>
                </w:div>
                <w:div w:id="361826319">
                  <w:marLeft w:val="0"/>
                  <w:marRight w:val="0"/>
                  <w:marTop w:val="0"/>
                  <w:marBottom w:val="0"/>
                  <w:divBdr>
                    <w:top w:val="none" w:sz="0" w:space="0" w:color="auto"/>
                    <w:left w:val="none" w:sz="0" w:space="0" w:color="auto"/>
                    <w:bottom w:val="none" w:sz="0" w:space="0" w:color="auto"/>
                    <w:right w:val="none" w:sz="0" w:space="0" w:color="auto"/>
                  </w:divBdr>
                  <w:divsChild>
                    <w:div w:id="648675858">
                      <w:marLeft w:val="0"/>
                      <w:marRight w:val="0"/>
                      <w:marTop w:val="0"/>
                      <w:marBottom w:val="0"/>
                      <w:divBdr>
                        <w:top w:val="none" w:sz="0" w:space="0" w:color="auto"/>
                        <w:left w:val="none" w:sz="0" w:space="0" w:color="auto"/>
                        <w:bottom w:val="none" w:sz="0" w:space="0" w:color="auto"/>
                        <w:right w:val="none" w:sz="0" w:space="0" w:color="auto"/>
                      </w:divBdr>
                    </w:div>
                    <w:div w:id="16687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8558">
              <w:marLeft w:val="0"/>
              <w:marRight w:val="-15"/>
              <w:marTop w:val="0"/>
              <w:marBottom w:val="0"/>
              <w:divBdr>
                <w:top w:val="none" w:sz="0" w:space="0" w:color="auto"/>
                <w:left w:val="none" w:sz="0" w:space="0" w:color="auto"/>
                <w:bottom w:val="none" w:sz="0" w:space="0" w:color="auto"/>
                <w:right w:val="single" w:sz="6" w:space="30" w:color="DDDDDD"/>
              </w:divBdr>
              <w:divsChild>
                <w:div w:id="29571251">
                  <w:marLeft w:val="900"/>
                  <w:marRight w:val="0"/>
                  <w:marTop w:val="0"/>
                  <w:marBottom w:val="0"/>
                  <w:divBdr>
                    <w:top w:val="none" w:sz="0" w:space="0" w:color="auto"/>
                    <w:left w:val="none" w:sz="0" w:space="0" w:color="auto"/>
                    <w:bottom w:val="none" w:sz="0" w:space="0" w:color="auto"/>
                    <w:right w:val="none" w:sz="0" w:space="0" w:color="auto"/>
                  </w:divBdr>
                  <w:divsChild>
                    <w:div w:id="1275207932">
                      <w:marLeft w:val="0"/>
                      <w:marRight w:val="0"/>
                      <w:marTop w:val="0"/>
                      <w:marBottom w:val="0"/>
                      <w:divBdr>
                        <w:top w:val="none" w:sz="0" w:space="0" w:color="auto"/>
                        <w:left w:val="none" w:sz="0" w:space="0" w:color="auto"/>
                        <w:bottom w:val="none" w:sz="0" w:space="0" w:color="auto"/>
                        <w:right w:val="none" w:sz="0" w:space="0" w:color="auto"/>
                      </w:divBdr>
                    </w:div>
                  </w:divsChild>
                </w:div>
                <w:div w:id="2147383128">
                  <w:marLeft w:val="0"/>
                  <w:marRight w:val="0"/>
                  <w:marTop w:val="0"/>
                  <w:marBottom w:val="0"/>
                  <w:divBdr>
                    <w:top w:val="none" w:sz="0" w:space="0" w:color="auto"/>
                    <w:left w:val="none" w:sz="0" w:space="0" w:color="auto"/>
                    <w:bottom w:val="none" w:sz="0" w:space="0" w:color="auto"/>
                    <w:right w:val="none" w:sz="0" w:space="0" w:color="auto"/>
                  </w:divBdr>
                  <w:divsChild>
                    <w:div w:id="1066495511">
                      <w:marLeft w:val="0"/>
                      <w:marRight w:val="0"/>
                      <w:marTop w:val="0"/>
                      <w:marBottom w:val="0"/>
                      <w:divBdr>
                        <w:top w:val="none" w:sz="0" w:space="0" w:color="auto"/>
                        <w:left w:val="none" w:sz="0" w:space="0" w:color="auto"/>
                        <w:bottom w:val="none" w:sz="0" w:space="0" w:color="auto"/>
                        <w:right w:val="none" w:sz="0" w:space="0" w:color="auto"/>
                      </w:divBdr>
                    </w:div>
                  </w:divsChild>
                </w:div>
                <w:div w:id="681051324">
                  <w:marLeft w:val="0"/>
                  <w:marRight w:val="0"/>
                  <w:marTop w:val="0"/>
                  <w:marBottom w:val="510"/>
                  <w:divBdr>
                    <w:top w:val="none" w:sz="0" w:space="0" w:color="auto"/>
                    <w:left w:val="none" w:sz="0" w:space="0" w:color="auto"/>
                    <w:bottom w:val="none" w:sz="0" w:space="0" w:color="auto"/>
                    <w:right w:val="none" w:sz="0" w:space="0" w:color="auto"/>
                  </w:divBdr>
                  <w:divsChild>
                    <w:div w:id="446895967">
                      <w:marLeft w:val="0"/>
                      <w:marRight w:val="600"/>
                      <w:marTop w:val="405"/>
                      <w:marBottom w:val="405"/>
                      <w:divBdr>
                        <w:top w:val="none" w:sz="0" w:space="0" w:color="auto"/>
                        <w:left w:val="single" w:sz="24" w:space="0" w:color="3C3E40"/>
                        <w:bottom w:val="none" w:sz="0" w:space="0" w:color="auto"/>
                        <w:right w:val="none" w:sz="0" w:space="0" w:color="auto"/>
                      </w:divBdr>
                    </w:div>
                    <w:div w:id="725685437">
                      <w:marLeft w:val="300"/>
                      <w:marRight w:val="0"/>
                      <w:marTop w:val="300"/>
                      <w:marBottom w:val="300"/>
                      <w:divBdr>
                        <w:top w:val="none" w:sz="0" w:space="0" w:color="auto"/>
                        <w:left w:val="none" w:sz="0" w:space="0" w:color="auto"/>
                        <w:bottom w:val="none" w:sz="0" w:space="0" w:color="auto"/>
                        <w:right w:val="none" w:sz="0" w:space="0" w:color="auto"/>
                      </w:divBdr>
                      <w:divsChild>
                        <w:div w:id="6876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6933">
                  <w:marLeft w:val="0"/>
                  <w:marRight w:val="0"/>
                  <w:marTop w:val="0"/>
                  <w:marBottom w:val="0"/>
                  <w:divBdr>
                    <w:top w:val="none" w:sz="0" w:space="0" w:color="auto"/>
                    <w:left w:val="none" w:sz="0" w:space="0" w:color="auto"/>
                    <w:bottom w:val="none" w:sz="0" w:space="0" w:color="auto"/>
                    <w:right w:val="none" w:sz="0" w:space="0" w:color="auto"/>
                  </w:divBdr>
                  <w:divsChild>
                    <w:div w:id="838929277">
                      <w:marLeft w:val="900"/>
                      <w:marRight w:val="0"/>
                      <w:marTop w:val="0"/>
                      <w:marBottom w:val="0"/>
                      <w:divBdr>
                        <w:top w:val="none" w:sz="0" w:space="0" w:color="auto"/>
                        <w:left w:val="none" w:sz="0" w:space="0" w:color="auto"/>
                        <w:bottom w:val="none" w:sz="0" w:space="0" w:color="auto"/>
                        <w:right w:val="none" w:sz="0" w:space="0" w:color="auto"/>
                      </w:divBdr>
                      <w:divsChild>
                        <w:div w:id="8477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296750">
      <w:bodyDiv w:val="1"/>
      <w:marLeft w:val="0"/>
      <w:marRight w:val="0"/>
      <w:marTop w:val="0"/>
      <w:marBottom w:val="0"/>
      <w:divBdr>
        <w:top w:val="none" w:sz="0" w:space="0" w:color="auto"/>
        <w:left w:val="none" w:sz="0" w:space="0" w:color="auto"/>
        <w:bottom w:val="none" w:sz="0" w:space="0" w:color="auto"/>
        <w:right w:val="none" w:sz="0" w:space="0" w:color="auto"/>
      </w:divBdr>
      <w:divsChild>
        <w:div w:id="763723266">
          <w:marLeft w:val="0"/>
          <w:marRight w:val="0"/>
          <w:marTop w:val="0"/>
          <w:marBottom w:val="0"/>
          <w:divBdr>
            <w:top w:val="none" w:sz="0" w:space="0" w:color="auto"/>
            <w:left w:val="none" w:sz="0" w:space="0" w:color="auto"/>
            <w:bottom w:val="none" w:sz="0" w:space="0" w:color="auto"/>
            <w:right w:val="none" w:sz="0" w:space="0" w:color="auto"/>
          </w:divBdr>
          <w:divsChild>
            <w:div w:id="233853842">
              <w:marLeft w:val="0"/>
              <w:marRight w:val="0"/>
              <w:marTop w:val="0"/>
              <w:marBottom w:val="0"/>
              <w:divBdr>
                <w:top w:val="none" w:sz="0" w:space="0" w:color="auto"/>
                <w:left w:val="none" w:sz="0" w:space="0" w:color="auto"/>
                <w:bottom w:val="none" w:sz="0" w:space="0" w:color="auto"/>
                <w:right w:val="none" w:sz="0" w:space="0" w:color="auto"/>
              </w:divBdr>
              <w:divsChild>
                <w:div w:id="34626170">
                  <w:marLeft w:val="0"/>
                  <w:marRight w:val="0"/>
                  <w:marTop w:val="0"/>
                  <w:marBottom w:val="0"/>
                  <w:divBdr>
                    <w:top w:val="none" w:sz="0" w:space="0" w:color="auto"/>
                    <w:left w:val="none" w:sz="0" w:space="0" w:color="auto"/>
                    <w:bottom w:val="none" w:sz="0" w:space="0" w:color="auto"/>
                    <w:right w:val="none" w:sz="0" w:space="0" w:color="auto"/>
                  </w:divBdr>
                  <w:divsChild>
                    <w:div w:id="1576164835">
                      <w:marLeft w:val="0"/>
                      <w:marRight w:val="0"/>
                      <w:marTop w:val="0"/>
                      <w:marBottom w:val="0"/>
                      <w:divBdr>
                        <w:top w:val="none" w:sz="0" w:space="0" w:color="auto"/>
                        <w:left w:val="none" w:sz="0" w:space="0" w:color="auto"/>
                        <w:bottom w:val="none" w:sz="0" w:space="0" w:color="auto"/>
                        <w:right w:val="none" w:sz="0" w:space="0" w:color="auto"/>
                      </w:divBdr>
                      <w:divsChild>
                        <w:div w:id="926767539">
                          <w:marLeft w:val="0"/>
                          <w:marRight w:val="0"/>
                          <w:marTop w:val="0"/>
                          <w:marBottom w:val="0"/>
                          <w:divBdr>
                            <w:top w:val="none" w:sz="0" w:space="0" w:color="auto"/>
                            <w:left w:val="none" w:sz="0" w:space="0" w:color="auto"/>
                            <w:bottom w:val="none" w:sz="0" w:space="0" w:color="auto"/>
                            <w:right w:val="none" w:sz="0" w:space="0" w:color="auto"/>
                          </w:divBdr>
                          <w:divsChild>
                            <w:div w:id="736439164">
                              <w:marLeft w:val="0"/>
                              <w:marRight w:val="0"/>
                              <w:marTop w:val="0"/>
                              <w:marBottom w:val="0"/>
                              <w:divBdr>
                                <w:top w:val="none" w:sz="0" w:space="0" w:color="auto"/>
                                <w:left w:val="none" w:sz="0" w:space="0" w:color="auto"/>
                                <w:bottom w:val="none" w:sz="0" w:space="0" w:color="auto"/>
                                <w:right w:val="none" w:sz="0" w:space="0" w:color="auto"/>
                              </w:divBdr>
                              <w:divsChild>
                                <w:div w:id="228074993">
                                  <w:marLeft w:val="0"/>
                                  <w:marRight w:val="0"/>
                                  <w:marTop w:val="0"/>
                                  <w:marBottom w:val="135"/>
                                  <w:divBdr>
                                    <w:top w:val="single" w:sz="6" w:space="0" w:color="DDDDDD"/>
                                    <w:left w:val="single" w:sz="6" w:space="0" w:color="DDDDDD"/>
                                    <w:bottom w:val="single" w:sz="6" w:space="2" w:color="DDDDDD"/>
                                    <w:right w:val="single" w:sz="6" w:space="0" w:color="DDDDDD"/>
                                  </w:divBdr>
                                  <w:divsChild>
                                    <w:div w:id="879054440">
                                      <w:marLeft w:val="0"/>
                                      <w:marRight w:val="0"/>
                                      <w:marTop w:val="0"/>
                                      <w:marBottom w:val="0"/>
                                      <w:divBdr>
                                        <w:top w:val="none" w:sz="0" w:space="0" w:color="auto"/>
                                        <w:left w:val="none" w:sz="0" w:space="0" w:color="auto"/>
                                        <w:bottom w:val="none" w:sz="0" w:space="0" w:color="auto"/>
                                        <w:right w:val="none" w:sz="0" w:space="0" w:color="auto"/>
                                      </w:divBdr>
                                      <w:divsChild>
                                        <w:div w:id="1233930431">
                                          <w:marLeft w:val="0"/>
                                          <w:marRight w:val="0"/>
                                          <w:marTop w:val="0"/>
                                          <w:marBottom w:val="0"/>
                                          <w:divBdr>
                                            <w:top w:val="none" w:sz="0" w:space="0" w:color="auto"/>
                                            <w:left w:val="none" w:sz="0" w:space="0" w:color="auto"/>
                                            <w:bottom w:val="none" w:sz="0" w:space="0" w:color="auto"/>
                                            <w:right w:val="none" w:sz="0" w:space="0" w:color="auto"/>
                                          </w:divBdr>
                                          <w:divsChild>
                                            <w:div w:id="1503203095">
                                              <w:marLeft w:val="0"/>
                                              <w:marRight w:val="0"/>
                                              <w:marTop w:val="0"/>
                                              <w:marBottom w:val="0"/>
                                              <w:divBdr>
                                                <w:top w:val="none" w:sz="0" w:space="0" w:color="auto"/>
                                                <w:left w:val="none" w:sz="0" w:space="0" w:color="auto"/>
                                                <w:bottom w:val="none" w:sz="0" w:space="0" w:color="auto"/>
                                                <w:right w:val="none" w:sz="0" w:space="0" w:color="auto"/>
                                              </w:divBdr>
                                              <w:divsChild>
                                                <w:div w:id="567374887">
                                                  <w:marLeft w:val="0"/>
                                                  <w:marRight w:val="0"/>
                                                  <w:marTop w:val="0"/>
                                                  <w:marBottom w:val="0"/>
                                                  <w:divBdr>
                                                    <w:top w:val="none" w:sz="0" w:space="0" w:color="auto"/>
                                                    <w:left w:val="none" w:sz="0" w:space="0" w:color="auto"/>
                                                    <w:bottom w:val="none" w:sz="0" w:space="0" w:color="auto"/>
                                                    <w:right w:val="none" w:sz="0" w:space="0" w:color="auto"/>
                                                  </w:divBdr>
                                                  <w:divsChild>
                                                    <w:div w:id="516697659">
                                                      <w:marLeft w:val="0"/>
                                                      <w:marRight w:val="0"/>
                                                      <w:marTop w:val="0"/>
                                                      <w:marBottom w:val="0"/>
                                                      <w:divBdr>
                                                        <w:top w:val="none" w:sz="0" w:space="0" w:color="auto"/>
                                                        <w:left w:val="none" w:sz="0" w:space="0" w:color="auto"/>
                                                        <w:bottom w:val="none" w:sz="0" w:space="0" w:color="auto"/>
                                                        <w:right w:val="none" w:sz="0" w:space="0" w:color="auto"/>
                                                      </w:divBdr>
                                                      <w:divsChild>
                                                        <w:div w:id="3862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5010">
                                          <w:marLeft w:val="0"/>
                                          <w:marRight w:val="0"/>
                                          <w:marTop w:val="0"/>
                                          <w:marBottom w:val="0"/>
                                          <w:divBdr>
                                            <w:top w:val="none" w:sz="0" w:space="0" w:color="auto"/>
                                            <w:left w:val="none" w:sz="0" w:space="0" w:color="auto"/>
                                            <w:bottom w:val="none" w:sz="0" w:space="0" w:color="auto"/>
                                            <w:right w:val="none" w:sz="0" w:space="0" w:color="auto"/>
                                          </w:divBdr>
                                          <w:divsChild>
                                            <w:div w:id="1926720017">
                                              <w:marLeft w:val="0"/>
                                              <w:marRight w:val="0"/>
                                              <w:marTop w:val="0"/>
                                              <w:marBottom w:val="0"/>
                                              <w:divBdr>
                                                <w:top w:val="none" w:sz="0" w:space="0" w:color="auto"/>
                                                <w:left w:val="none" w:sz="0" w:space="0" w:color="auto"/>
                                                <w:bottom w:val="none" w:sz="0" w:space="0" w:color="auto"/>
                                                <w:right w:val="none" w:sz="0" w:space="0" w:color="auto"/>
                                              </w:divBdr>
                                            </w:div>
                                            <w:div w:id="1678771041">
                                              <w:marLeft w:val="0"/>
                                              <w:marRight w:val="0"/>
                                              <w:marTop w:val="0"/>
                                              <w:marBottom w:val="0"/>
                                              <w:divBdr>
                                                <w:top w:val="none" w:sz="0" w:space="0" w:color="auto"/>
                                                <w:left w:val="none" w:sz="0" w:space="0" w:color="auto"/>
                                                <w:bottom w:val="none" w:sz="0" w:space="0" w:color="auto"/>
                                                <w:right w:val="none" w:sz="0" w:space="0" w:color="auto"/>
                                              </w:divBdr>
                                              <w:divsChild>
                                                <w:div w:id="941303590">
                                                  <w:marLeft w:val="0"/>
                                                  <w:marRight w:val="0"/>
                                                  <w:marTop w:val="0"/>
                                                  <w:marBottom w:val="0"/>
                                                  <w:divBdr>
                                                    <w:top w:val="none" w:sz="0" w:space="0" w:color="auto"/>
                                                    <w:left w:val="none" w:sz="0" w:space="0" w:color="auto"/>
                                                    <w:bottom w:val="none" w:sz="0" w:space="0" w:color="auto"/>
                                                    <w:right w:val="none" w:sz="0" w:space="0" w:color="auto"/>
                                                  </w:divBdr>
                                                </w:div>
                                              </w:divsChild>
                                            </w:div>
                                            <w:div w:id="977077862">
                                              <w:marLeft w:val="0"/>
                                              <w:marRight w:val="0"/>
                                              <w:marTop w:val="0"/>
                                              <w:marBottom w:val="0"/>
                                              <w:divBdr>
                                                <w:top w:val="none" w:sz="0" w:space="0" w:color="auto"/>
                                                <w:left w:val="none" w:sz="0" w:space="0" w:color="auto"/>
                                                <w:bottom w:val="none" w:sz="0" w:space="0" w:color="auto"/>
                                                <w:right w:val="none" w:sz="0" w:space="0" w:color="auto"/>
                                              </w:divBdr>
                                              <w:divsChild>
                                                <w:div w:id="1280071457">
                                                  <w:marLeft w:val="0"/>
                                                  <w:marRight w:val="0"/>
                                                  <w:marTop w:val="0"/>
                                                  <w:marBottom w:val="0"/>
                                                  <w:divBdr>
                                                    <w:top w:val="none" w:sz="0" w:space="0" w:color="auto"/>
                                                    <w:left w:val="none" w:sz="0" w:space="0" w:color="auto"/>
                                                    <w:bottom w:val="none" w:sz="0" w:space="0" w:color="auto"/>
                                                    <w:right w:val="none" w:sz="0" w:space="0" w:color="auto"/>
                                                  </w:divBdr>
                                                </w:div>
                                              </w:divsChild>
                                            </w:div>
                                            <w:div w:id="656962708">
                                              <w:marLeft w:val="0"/>
                                              <w:marRight w:val="0"/>
                                              <w:marTop w:val="0"/>
                                              <w:marBottom w:val="0"/>
                                              <w:divBdr>
                                                <w:top w:val="none" w:sz="0" w:space="0" w:color="auto"/>
                                                <w:left w:val="none" w:sz="0" w:space="0" w:color="auto"/>
                                                <w:bottom w:val="none" w:sz="0" w:space="0" w:color="auto"/>
                                                <w:right w:val="none" w:sz="0" w:space="0" w:color="auto"/>
                                              </w:divBdr>
                                              <w:divsChild>
                                                <w:div w:id="20861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716896">
      <w:bodyDiv w:val="1"/>
      <w:marLeft w:val="0"/>
      <w:marRight w:val="0"/>
      <w:marTop w:val="0"/>
      <w:marBottom w:val="0"/>
      <w:divBdr>
        <w:top w:val="none" w:sz="0" w:space="0" w:color="auto"/>
        <w:left w:val="none" w:sz="0" w:space="0" w:color="auto"/>
        <w:bottom w:val="none" w:sz="0" w:space="0" w:color="auto"/>
        <w:right w:val="none" w:sz="0" w:space="0" w:color="auto"/>
      </w:divBdr>
      <w:divsChild>
        <w:div w:id="1186988489">
          <w:marLeft w:val="0"/>
          <w:marRight w:val="0"/>
          <w:marTop w:val="0"/>
          <w:marBottom w:val="0"/>
          <w:divBdr>
            <w:top w:val="none" w:sz="0" w:space="0" w:color="auto"/>
            <w:left w:val="none" w:sz="0" w:space="0" w:color="auto"/>
            <w:bottom w:val="none" w:sz="0" w:space="0" w:color="auto"/>
            <w:right w:val="none" w:sz="0" w:space="0" w:color="auto"/>
          </w:divBdr>
          <w:divsChild>
            <w:div w:id="1951204732">
              <w:marLeft w:val="0"/>
              <w:marRight w:val="0"/>
              <w:marTop w:val="0"/>
              <w:marBottom w:val="0"/>
              <w:divBdr>
                <w:top w:val="none" w:sz="0" w:space="0" w:color="auto"/>
                <w:left w:val="none" w:sz="0" w:space="0" w:color="auto"/>
                <w:bottom w:val="none" w:sz="0" w:space="0" w:color="auto"/>
                <w:right w:val="none" w:sz="0" w:space="0" w:color="auto"/>
              </w:divBdr>
              <w:divsChild>
                <w:div w:id="762338347">
                  <w:marLeft w:val="0"/>
                  <w:marRight w:val="0"/>
                  <w:marTop w:val="0"/>
                  <w:marBottom w:val="0"/>
                  <w:divBdr>
                    <w:top w:val="none" w:sz="0" w:space="0" w:color="auto"/>
                    <w:left w:val="none" w:sz="0" w:space="0" w:color="auto"/>
                    <w:bottom w:val="none" w:sz="0" w:space="0" w:color="auto"/>
                    <w:right w:val="none" w:sz="0" w:space="0" w:color="auto"/>
                  </w:divBdr>
                  <w:divsChild>
                    <w:div w:id="208305370">
                      <w:marLeft w:val="0"/>
                      <w:marRight w:val="0"/>
                      <w:marTop w:val="0"/>
                      <w:marBottom w:val="0"/>
                      <w:divBdr>
                        <w:top w:val="none" w:sz="0" w:space="0" w:color="auto"/>
                        <w:left w:val="none" w:sz="0" w:space="0" w:color="auto"/>
                        <w:bottom w:val="none" w:sz="0" w:space="0" w:color="auto"/>
                        <w:right w:val="none" w:sz="0" w:space="0" w:color="auto"/>
                      </w:divBdr>
                    </w:div>
                    <w:div w:id="1919053427">
                      <w:marLeft w:val="0"/>
                      <w:marRight w:val="0"/>
                      <w:marTop w:val="0"/>
                      <w:marBottom w:val="0"/>
                      <w:divBdr>
                        <w:top w:val="none" w:sz="0" w:space="0" w:color="auto"/>
                        <w:left w:val="none" w:sz="0" w:space="0" w:color="auto"/>
                        <w:bottom w:val="none" w:sz="0" w:space="0" w:color="auto"/>
                        <w:right w:val="none" w:sz="0" w:space="0" w:color="auto"/>
                      </w:divBdr>
                      <w:divsChild>
                        <w:div w:id="1848785381">
                          <w:marLeft w:val="0"/>
                          <w:marRight w:val="0"/>
                          <w:marTop w:val="0"/>
                          <w:marBottom w:val="0"/>
                          <w:divBdr>
                            <w:top w:val="none" w:sz="0" w:space="0" w:color="auto"/>
                            <w:left w:val="none" w:sz="0" w:space="0" w:color="auto"/>
                            <w:bottom w:val="none" w:sz="0" w:space="0" w:color="auto"/>
                            <w:right w:val="none" w:sz="0" w:space="0" w:color="auto"/>
                          </w:divBdr>
                        </w:div>
                      </w:divsChild>
                    </w:div>
                    <w:div w:id="311570496">
                      <w:marLeft w:val="0"/>
                      <w:marRight w:val="0"/>
                      <w:marTop w:val="0"/>
                      <w:marBottom w:val="0"/>
                      <w:divBdr>
                        <w:top w:val="none" w:sz="0" w:space="0" w:color="auto"/>
                        <w:left w:val="none" w:sz="0" w:space="0" w:color="auto"/>
                        <w:bottom w:val="none" w:sz="0" w:space="0" w:color="auto"/>
                        <w:right w:val="none" w:sz="0" w:space="0" w:color="auto"/>
                      </w:divBdr>
                      <w:divsChild>
                        <w:div w:id="167064250">
                          <w:marLeft w:val="0"/>
                          <w:marRight w:val="0"/>
                          <w:marTop w:val="0"/>
                          <w:marBottom w:val="0"/>
                          <w:divBdr>
                            <w:top w:val="none" w:sz="0" w:space="0" w:color="auto"/>
                            <w:left w:val="none" w:sz="0" w:space="0" w:color="auto"/>
                            <w:bottom w:val="none" w:sz="0" w:space="0" w:color="auto"/>
                            <w:right w:val="none" w:sz="0" w:space="0" w:color="auto"/>
                          </w:divBdr>
                          <w:divsChild>
                            <w:div w:id="166940041">
                              <w:marLeft w:val="0"/>
                              <w:marRight w:val="0"/>
                              <w:marTop w:val="0"/>
                              <w:marBottom w:val="0"/>
                              <w:divBdr>
                                <w:top w:val="none" w:sz="0" w:space="0" w:color="auto"/>
                                <w:left w:val="none" w:sz="0" w:space="0" w:color="auto"/>
                                <w:bottom w:val="none" w:sz="0" w:space="0" w:color="auto"/>
                                <w:right w:val="none" w:sz="0" w:space="0" w:color="auto"/>
                              </w:divBdr>
                            </w:div>
                            <w:div w:id="790128269">
                              <w:marLeft w:val="0"/>
                              <w:marRight w:val="0"/>
                              <w:marTop w:val="0"/>
                              <w:marBottom w:val="0"/>
                              <w:divBdr>
                                <w:top w:val="none" w:sz="0" w:space="0" w:color="auto"/>
                                <w:left w:val="none" w:sz="0" w:space="0" w:color="auto"/>
                                <w:bottom w:val="none" w:sz="0" w:space="0" w:color="auto"/>
                                <w:right w:val="none" w:sz="0" w:space="0" w:color="auto"/>
                              </w:divBdr>
                            </w:div>
                            <w:div w:id="1485509525">
                              <w:marLeft w:val="0"/>
                              <w:marRight w:val="0"/>
                              <w:marTop w:val="0"/>
                              <w:marBottom w:val="0"/>
                              <w:divBdr>
                                <w:top w:val="none" w:sz="0" w:space="0" w:color="auto"/>
                                <w:left w:val="none" w:sz="0" w:space="0" w:color="auto"/>
                                <w:bottom w:val="none" w:sz="0" w:space="0" w:color="auto"/>
                                <w:right w:val="none" w:sz="0" w:space="0" w:color="auto"/>
                              </w:divBdr>
                            </w:div>
                            <w:div w:id="1169635456">
                              <w:marLeft w:val="0"/>
                              <w:marRight w:val="0"/>
                              <w:marTop w:val="0"/>
                              <w:marBottom w:val="0"/>
                              <w:divBdr>
                                <w:top w:val="none" w:sz="0" w:space="0" w:color="auto"/>
                                <w:left w:val="none" w:sz="0" w:space="0" w:color="auto"/>
                                <w:bottom w:val="none" w:sz="0" w:space="0" w:color="auto"/>
                                <w:right w:val="none" w:sz="0" w:space="0" w:color="auto"/>
                              </w:divBdr>
                            </w:div>
                            <w:div w:id="559556110">
                              <w:marLeft w:val="0"/>
                              <w:marRight w:val="0"/>
                              <w:marTop w:val="0"/>
                              <w:marBottom w:val="0"/>
                              <w:divBdr>
                                <w:top w:val="none" w:sz="0" w:space="0" w:color="auto"/>
                                <w:left w:val="none" w:sz="0" w:space="0" w:color="auto"/>
                                <w:bottom w:val="none" w:sz="0" w:space="0" w:color="auto"/>
                                <w:right w:val="none" w:sz="0" w:space="0" w:color="auto"/>
                              </w:divBdr>
                            </w:div>
                            <w:div w:id="17713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9519">
      <w:bodyDiv w:val="1"/>
      <w:marLeft w:val="0"/>
      <w:marRight w:val="0"/>
      <w:marTop w:val="0"/>
      <w:marBottom w:val="0"/>
      <w:divBdr>
        <w:top w:val="none" w:sz="0" w:space="0" w:color="auto"/>
        <w:left w:val="none" w:sz="0" w:space="0" w:color="auto"/>
        <w:bottom w:val="none" w:sz="0" w:space="0" w:color="auto"/>
        <w:right w:val="none" w:sz="0" w:space="0" w:color="auto"/>
      </w:divBdr>
      <w:divsChild>
        <w:div w:id="184949193">
          <w:marLeft w:val="0"/>
          <w:marRight w:val="0"/>
          <w:marTop w:val="0"/>
          <w:marBottom w:val="0"/>
          <w:divBdr>
            <w:top w:val="none" w:sz="0" w:space="0" w:color="auto"/>
            <w:left w:val="none" w:sz="0" w:space="0" w:color="auto"/>
            <w:bottom w:val="none" w:sz="0" w:space="0" w:color="auto"/>
            <w:right w:val="none" w:sz="0" w:space="0" w:color="auto"/>
          </w:divBdr>
          <w:divsChild>
            <w:div w:id="955209740">
              <w:marLeft w:val="900"/>
              <w:marRight w:val="0"/>
              <w:marTop w:val="0"/>
              <w:marBottom w:val="300"/>
              <w:divBdr>
                <w:top w:val="none" w:sz="0" w:space="0" w:color="auto"/>
                <w:left w:val="none" w:sz="0" w:space="0" w:color="auto"/>
                <w:bottom w:val="single" w:sz="6" w:space="8" w:color="EBEBEB"/>
                <w:right w:val="none" w:sz="0" w:space="0" w:color="auto"/>
              </w:divBdr>
              <w:divsChild>
                <w:div w:id="391344692">
                  <w:marLeft w:val="0"/>
                  <w:marRight w:val="0"/>
                  <w:marTop w:val="0"/>
                  <w:marBottom w:val="465"/>
                  <w:divBdr>
                    <w:top w:val="none" w:sz="0" w:space="0" w:color="auto"/>
                    <w:left w:val="none" w:sz="0" w:space="0" w:color="auto"/>
                    <w:bottom w:val="none" w:sz="0" w:space="0" w:color="auto"/>
                    <w:right w:val="none" w:sz="0" w:space="0" w:color="auto"/>
                  </w:divBdr>
                </w:div>
                <w:div w:id="769200421">
                  <w:marLeft w:val="0"/>
                  <w:marRight w:val="0"/>
                  <w:marTop w:val="0"/>
                  <w:marBottom w:val="0"/>
                  <w:divBdr>
                    <w:top w:val="none" w:sz="0" w:space="0" w:color="auto"/>
                    <w:left w:val="none" w:sz="0" w:space="0" w:color="auto"/>
                    <w:bottom w:val="none" w:sz="0" w:space="0" w:color="auto"/>
                    <w:right w:val="none" w:sz="0" w:space="0" w:color="auto"/>
                  </w:divBdr>
                  <w:divsChild>
                    <w:div w:id="1833254000">
                      <w:marLeft w:val="0"/>
                      <w:marRight w:val="0"/>
                      <w:marTop w:val="0"/>
                      <w:marBottom w:val="0"/>
                      <w:divBdr>
                        <w:top w:val="none" w:sz="0" w:space="0" w:color="auto"/>
                        <w:left w:val="none" w:sz="0" w:space="0" w:color="auto"/>
                        <w:bottom w:val="none" w:sz="0" w:space="0" w:color="auto"/>
                        <w:right w:val="none" w:sz="0" w:space="0" w:color="auto"/>
                      </w:divBdr>
                    </w:div>
                    <w:div w:id="476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4675">
              <w:marLeft w:val="0"/>
              <w:marRight w:val="-15"/>
              <w:marTop w:val="0"/>
              <w:marBottom w:val="0"/>
              <w:divBdr>
                <w:top w:val="none" w:sz="0" w:space="0" w:color="auto"/>
                <w:left w:val="none" w:sz="0" w:space="0" w:color="auto"/>
                <w:bottom w:val="none" w:sz="0" w:space="0" w:color="auto"/>
                <w:right w:val="single" w:sz="6" w:space="30" w:color="DDDDDD"/>
              </w:divBdr>
              <w:divsChild>
                <w:div w:id="291450764">
                  <w:marLeft w:val="900"/>
                  <w:marRight w:val="0"/>
                  <w:marTop w:val="0"/>
                  <w:marBottom w:val="0"/>
                  <w:divBdr>
                    <w:top w:val="none" w:sz="0" w:space="0" w:color="auto"/>
                    <w:left w:val="none" w:sz="0" w:space="0" w:color="auto"/>
                    <w:bottom w:val="none" w:sz="0" w:space="0" w:color="auto"/>
                    <w:right w:val="none" w:sz="0" w:space="0" w:color="auto"/>
                  </w:divBdr>
                  <w:divsChild>
                    <w:div w:id="1438141843">
                      <w:marLeft w:val="0"/>
                      <w:marRight w:val="0"/>
                      <w:marTop w:val="0"/>
                      <w:marBottom w:val="0"/>
                      <w:divBdr>
                        <w:top w:val="none" w:sz="0" w:space="0" w:color="auto"/>
                        <w:left w:val="none" w:sz="0" w:space="0" w:color="auto"/>
                        <w:bottom w:val="none" w:sz="0" w:space="0" w:color="auto"/>
                        <w:right w:val="none" w:sz="0" w:space="0" w:color="auto"/>
                      </w:divBdr>
                    </w:div>
                  </w:divsChild>
                </w:div>
                <w:div w:id="59526409">
                  <w:marLeft w:val="0"/>
                  <w:marRight w:val="0"/>
                  <w:marTop w:val="0"/>
                  <w:marBottom w:val="0"/>
                  <w:divBdr>
                    <w:top w:val="none" w:sz="0" w:space="0" w:color="auto"/>
                    <w:left w:val="none" w:sz="0" w:space="0" w:color="auto"/>
                    <w:bottom w:val="none" w:sz="0" w:space="0" w:color="auto"/>
                    <w:right w:val="none" w:sz="0" w:space="0" w:color="auto"/>
                  </w:divBdr>
                  <w:divsChild>
                    <w:div w:id="668872310">
                      <w:marLeft w:val="0"/>
                      <w:marRight w:val="0"/>
                      <w:marTop w:val="0"/>
                      <w:marBottom w:val="0"/>
                      <w:divBdr>
                        <w:top w:val="none" w:sz="0" w:space="0" w:color="auto"/>
                        <w:left w:val="none" w:sz="0" w:space="0" w:color="auto"/>
                        <w:bottom w:val="none" w:sz="0" w:space="0" w:color="auto"/>
                        <w:right w:val="none" w:sz="0" w:space="0" w:color="auto"/>
                      </w:divBdr>
                    </w:div>
                  </w:divsChild>
                </w:div>
                <w:div w:id="919369552">
                  <w:marLeft w:val="0"/>
                  <w:marRight w:val="0"/>
                  <w:marTop w:val="0"/>
                  <w:marBottom w:val="510"/>
                  <w:divBdr>
                    <w:top w:val="none" w:sz="0" w:space="0" w:color="auto"/>
                    <w:left w:val="none" w:sz="0" w:space="0" w:color="auto"/>
                    <w:bottom w:val="none" w:sz="0" w:space="0" w:color="auto"/>
                    <w:right w:val="none" w:sz="0" w:space="0" w:color="auto"/>
                  </w:divBdr>
                  <w:divsChild>
                    <w:div w:id="415328984">
                      <w:marLeft w:val="0"/>
                      <w:marRight w:val="0"/>
                      <w:marTop w:val="255"/>
                      <w:marBottom w:val="240"/>
                      <w:divBdr>
                        <w:top w:val="single" w:sz="6" w:space="9" w:color="444446"/>
                        <w:left w:val="none" w:sz="0" w:space="0" w:color="auto"/>
                        <w:bottom w:val="single" w:sz="6" w:space="12" w:color="EBEBEB"/>
                        <w:right w:val="none" w:sz="0" w:space="0" w:color="auto"/>
                      </w:divBdr>
                      <w:divsChild>
                        <w:div w:id="1652517092">
                          <w:marLeft w:val="0"/>
                          <w:marRight w:val="0"/>
                          <w:marTop w:val="0"/>
                          <w:marBottom w:val="0"/>
                          <w:divBdr>
                            <w:top w:val="none" w:sz="0" w:space="0" w:color="auto"/>
                            <w:left w:val="none" w:sz="0" w:space="0" w:color="auto"/>
                            <w:bottom w:val="none" w:sz="0" w:space="0" w:color="auto"/>
                            <w:right w:val="none" w:sz="0" w:space="0" w:color="auto"/>
                          </w:divBdr>
                        </w:div>
                        <w:div w:id="316300505">
                          <w:marLeft w:val="0"/>
                          <w:marRight w:val="0"/>
                          <w:marTop w:val="0"/>
                          <w:marBottom w:val="0"/>
                          <w:divBdr>
                            <w:top w:val="none" w:sz="0" w:space="0" w:color="auto"/>
                            <w:left w:val="none" w:sz="0" w:space="0" w:color="auto"/>
                            <w:bottom w:val="none" w:sz="0" w:space="0" w:color="auto"/>
                            <w:right w:val="none" w:sz="0" w:space="0" w:color="auto"/>
                          </w:divBdr>
                        </w:div>
                        <w:div w:id="427047705">
                          <w:marLeft w:val="0"/>
                          <w:marRight w:val="0"/>
                          <w:marTop w:val="0"/>
                          <w:marBottom w:val="0"/>
                          <w:divBdr>
                            <w:top w:val="none" w:sz="0" w:space="0" w:color="auto"/>
                            <w:left w:val="none" w:sz="0" w:space="0" w:color="auto"/>
                            <w:bottom w:val="none" w:sz="0" w:space="0" w:color="auto"/>
                            <w:right w:val="none" w:sz="0" w:space="0" w:color="auto"/>
                          </w:divBdr>
                        </w:div>
                        <w:div w:id="1172064972">
                          <w:marLeft w:val="0"/>
                          <w:marRight w:val="0"/>
                          <w:marTop w:val="0"/>
                          <w:marBottom w:val="0"/>
                          <w:divBdr>
                            <w:top w:val="none" w:sz="0" w:space="0" w:color="auto"/>
                            <w:left w:val="none" w:sz="0" w:space="0" w:color="auto"/>
                            <w:bottom w:val="none" w:sz="0" w:space="0" w:color="auto"/>
                            <w:right w:val="none" w:sz="0" w:space="0" w:color="auto"/>
                          </w:divBdr>
                        </w:div>
                      </w:divsChild>
                    </w:div>
                    <w:div w:id="152139695">
                      <w:marLeft w:val="0"/>
                      <w:marRight w:val="0"/>
                      <w:marTop w:val="0"/>
                      <w:marBottom w:val="0"/>
                      <w:divBdr>
                        <w:top w:val="none" w:sz="0" w:space="0" w:color="auto"/>
                        <w:left w:val="none" w:sz="0" w:space="0" w:color="auto"/>
                        <w:bottom w:val="none" w:sz="0" w:space="0" w:color="auto"/>
                        <w:right w:val="none" w:sz="0" w:space="0" w:color="auto"/>
                      </w:divBdr>
                    </w:div>
                    <w:div w:id="806509726">
                      <w:marLeft w:val="0"/>
                      <w:marRight w:val="600"/>
                      <w:marTop w:val="405"/>
                      <w:marBottom w:val="405"/>
                      <w:divBdr>
                        <w:top w:val="none" w:sz="0" w:space="0" w:color="auto"/>
                        <w:left w:val="single" w:sz="24" w:space="0" w:color="3C3E40"/>
                        <w:bottom w:val="none" w:sz="0" w:space="0" w:color="auto"/>
                        <w:right w:val="none" w:sz="0" w:space="0" w:color="auto"/>
                      </w:divBdr>
                    </w:div>
                    <w:div w:id="702831385">
                      <w:marLeft w:val="0"/>
                      <w:marRight w:val="0"/>
                      <w:marTop w:val="0"/>
                      <w:marBottom w:val="0"/>
                      <w:divBdr>
                        <w:top w:val="none" w:sz="0" w:space="0" w:color="auto"/>
                        <w:left w:val="none" w:sz="0" w:space="0" w:color="auto"/>
                        <w:bottom w:val="none" w:sz="0" w:space="0" w:color="auto"/>
                        <w:right w:val="none" w:sz="0" w:space="0" w:color="auto"/>
                      </w:divBdr>
                    </w:div>
                    <w:div w:id="2032367072">
                      <w:marLeft w:val="0"/>
                      <w:marRight w:val="0"/>
                      <w:marTop w:val="0"/>
                      <w:marBottom w:val="0"/>
                      <w:divBdr>
                        <w:top w:val="none" w:sz="0" w:space="0" w:color="auto"/>
                        <w:left w:val="none" w:sz="0" w:space="0" w:color="auto"/>
                        <w:bottom w:val="none" w:sz="0" w:space="0" w:color="auto"/>
                        <w:right w:val="none" w:sz="0" w:space="0" w:color="auto"/>
                      </w:divBdr>
                      <w:divsChild>
                        <w:div w:id="551961494">
                          <w:marLeft w:val="0"/>
                          <w:marRight w:val="0"/>
                          <w:marTop w:val="0"/>
                          <w:marBottom w:val="0"/>
                          <w:divBdr>
                            <w:top w:val="single" w:sz="6" w:space="31" w:color="DDDDDD"/>
                            <w:left w:val="single" w:sz="6" w:space="15" w:color="DDDDDD"/>
                            <w:bottom w:val="single" w:sz="6" w:space="18" w:color="DDDDDD"/>
                            <w:right w:val="single" w:sz="6" w:space="15" w:color="DDDDDD"/>
                          </w:divBdr>
                          <w:divsChild>
                            <w:div w:id="1882085971">
                              <w:marLeft w:val="0"/>
                              <w:marRight w:val="0"/>
                              <w:marTop w:val="0"/>
                              <w:marBottom w:val="0"/>
                              <w:divBdr>
                                <w:top w:val="none" w:sz="0" w:space="0" w:color="auto"/>
                                <w:left w:val="none" w:sz="0" w:space="0" w:color="auto"/>
                                <w:bottom w:val="none" w:sz="0" w:space="0" w:color="auto"/>
                                <w:right w:val="none" w:sz="0" w:space="0" w:color="auto"/>
                              </w:divBdr>
                            </w:div>
                            <w:div w:id="534275704">
                              <w:marLeft w:val="0"/>
                              <w:marRight w:val="0"/>
                              <w:marTop w:val="0"/>
                              <w:marBottom w:val="255"/>
                              <w:divBdr>
                                <w:top w:val="none" w:sz="0" w:space="0" w:color="auto"/>
                                <w:left w:val="none" w:sz="0" w:space="0" w:color="auto"/>
                                <w:bottom w:val="none" w:sz="0" w:space="0" w:color="auto"/>
                                <w:right w:val="none" w:sz="0" w:space="0" w:color="auto"/>
                              </w:divBdr>
                              <w:divsChild>
                                <w:div w:id="11087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201895">
      <w:bodyDiv w:val="1"/>
      <w:marLeft w:val="0"/>
      <w:marRight w:val="0"/>
      <w:marTop w:val="0"/>
      <w:marBottom w:val="0"/>
      <w:divBdr>
        <w:top w:val="none" w:sz="0" w:space="0" w:color="auto"/>
        <w:left w:val="none" w:sz="0" w:space="0" w:color="auto"/>
        <w:bottom w:val="none" w:sz="0" w:space="0" w:color="auto"/>
        <w:right w:val="none" w:sz="0" w:space="0" w:color="auto"/>
      </w:divBdr>
      <w:divsChild>
        <w:div w:id="599485649">
          <w:marLeft w:val="0"/>
          <w:marRight w:val="0"/>
          <w:marTop w:val="0"/>
          <w:marBottom w:val="0"/>
          <w:divBdr>
            <w:top w:val="none" w:sz="0" w:space="0" w:color="auto"/>
            <w:left w:val="none" w:sz="0" w:space="0" w:color="auto"/>
            <w:bottom w:val="none" w:sz="0" w:space="0" w:color="auto"/>
            <w:right w:val="none" w:sz="0" w:space="0" w:color="auto"/>
          </w:divBdr>
          <w:divsChild>
            <w:div w:id="2044555823">
              <w:marLeft w:val="0"/>
              <w:marRight w:val="0"/>
              <w:marTop w:val="0"/>
              <w:marBottom w:val="0"/>
              <w:divBdr>
                <w:top w:val="none" w:sz="0" w:space="0" w:color="auto"/>
                <w:left w:val="none" w:sz="0" w:space="0" w:color="auto"/>
                <w:bottom w:val="none" w:sz="0" w:space="0" w:color="auto"/>
                <w:right w:val="none" w:sz="0" w:space="0" w:color="auto"/>
              </w:divBdr>
              <w:divsChild>
                <w:div w:id="1525823882">
                  <w:marLeft w:val="0"/>
                  <w:marRight w:val="0"/>
                  <w:marTop w:val="0"/>
                  <w:marBottom w:val="0"/>
                  <w:divBdr>
                    <w:top w:val="none" w:sz="0" w:space="0" w:color="auto"/>
                    <w:left w:val="none" w:sz="0" w:space="0" w:color="auto"/>
                    <w:bottom w:val="none" w:sz="0" w:space="0" w:color="auto"/>
                    <w:right w:val="none" w:sz="0" w:space="0" w:color="auto"/>
                  </w:divBdr>
                  <w:divsChild>
                    <w:div w:id="620695145">
                      <w:marLeft w:val="0"/>
                      <w:marRight w:val="0"/>
                      <w:marTop w:val="0"/>
                      <w:marBottom w:val="0"/>
                      <w:divBdr>
                        <w:top w:val="none" w:sz="0" w:space="0" w:color="auto"/>
                        <w:left w:val="none" w:sz="0" w:space="0" w:color="auto"/>
                        <w:bottom w:val="none" w:sz="0" w:space="0" w:color="auto"/>
                        <w:right w:val="none" w:sz="0" w:space="0" w:color="auto"/>
                      </w:divBdr>
                      <w:divsChild>
                        <w:div w:id="1189026582">
                          <w:marLeft w:val="0"/>
                          <w:marRight w:val="0"/>
                          <w:marTop w:val="0"/>
                          <w:marBottom w:val="0"/>
                          <w:divBdr>
                            <w:top w:val="none" w:sz="0" w:space="0" w:color="auto"/>
                            <w:left w:val="none" w:sz="0" w:space="0" w:color="auto"/>
                            <w:bottom w:val="none" w:sz="0" w:space="0" w:color="auto"/>
                            <w:right w:val="none" w:sz="0" w:space="0" w:color="auto"/>
                          </w:divBdr>
                          <w:divsChild>
                            <w:div w:id="2056924809">
                              <w:marLeft w:val="300"/>
                              <w:marRight w:val="300"/>
                              <w:marTop w:val="0"/>
                              <w:marBottom w:val="0"/>
                              <w:divBdr>
                                <w:top w:val="none" w:sz="0" w:space="0" w:color="auto"/>
                                <w:left w:val="none" w:sz="0" w:space="0" w:color="auto"/>
                                <w:bottom w:val="none" w:sz="0" w:space="0" w:color="auto"/>
                                <w:right w:val="none" w:sz="0" w:space="0" w:color="auto"/>
                              </w:divBdr>
                              <w:divsChild>
                                <w:div w:id="1815834037">
                                  <w:marLeft w:val="0"/>
                                  <w:marRight w:val="0"/>
                                  <w:marTop w:val="0"/>
                                  <w:marBottom w:val="0"/>
                                  <w:divBdr>
                                    <w:top w:val="none" w:sz="0" w:space="0" w:color="auto"/>
                                    <w:left w:val="none" w:sz="0" w:space="0" w:color="auto"/>
                                    <w:bottom w:val="none" w:sz="0" w:space="0" w:color="auto"/>
                                    <w:right w:val="none" w:sz="0" w:space="0" w:color="auto"/>
                                  </w:divBdr>
                                </w:div>
                                <w:div w:id="378092855">
                                  <w:marLeft w:val="0"/>
                                  <w:marRight w:val="0"/>
                                  <w:marTop w:val="0"/>
                                  <w:marBottom w:val="0"/>
                                  <w:divBdr>
                                    <w:top w:val="none" w:sz="0" w:space="0" w:color="auto"/>
                                    <w:left w:val="single" w:sz="6" w:space="15" w:color="DADADA"/>
                                    <w:bottom w:val="single" w:sz="6" w:space="12" w:color="DADADA"/>
                                    <w:right w:val="single" w:sz="6" w:space="15" w:color="DADADA"/>
                                  </w:divBdr>
                                  <w:divsChild>
                                    <w:div w:id="2118986084">
                                      <w:marLeft w:val="0"/>
                                      <w:marRight w:val="345"/>
                                      <w:marTop w:val="75"/>
                                      <w:marBottom w:val="0"/>
                                      <w:divBdr>
                                        <w:top w:val="none" w:sz="0" w:space="0" w:color="auto"/>
                                        <w:left w:val="none" w:sz="0" w:space="0" w:color="auto"/>
                                        <w:bottom w:val="none" w:sz="0" w:space="0" w:color="auto"/>
                                        <w:right w:val="none" w:sz="0" w:space="0" w:color="auto"/>
                                      </w:divBdr>
                                      <w:divsChild>
                                        <w:div w:id="650983214">
                                          <w:marLeft w:val="0"/>
                                          <w:marRight w:val="0"/>
                                          <w:marTop w:val="0"/>
                                          <w:marBottom w:val="0"/>
                                          <w:divBdr>
                                            <w:top w:val="none" w:sz="0" w:space="0" w:color="auto"/>
                                            <w:left w:val="none" w:sz="0" w:space="0" w:color="auto"/>
                                            <w:bottom w:val="none" w:sz="0" w:space="0" w:color="auto"/>
                                            <w:right w:val="none" w:sz="0" w:space="0" w:color="auto"/>
                                          </w:divBdr>
                                          <w:divsChild>
                                            <w:div w:id="1326856784">
                                              <w:marLeft w:val="0"/>
                                              <w:marRight w:val="0"/>
                                              <w:marTop w:val="0"/>
                                              <w:marBottom w:val="0"/>
                                              <w:divBdr>
                                                <w:top w:val="none" w:sz="0" w:space="0" w:color="auto"/>
                                                <w:left w:val="none" w:sz="0" w:space="0" w:color="auto"/>
                                                <w:bottom w:val="single" w:sz="6" w:space="0" w:color="E7E7E7"/>
                                                <w:right w:val="none" w:sz="0" w:space="0" w:color="auto"/>
                                              </w:divBdr>
                                            </w:div>
                                          </w:divsChild>
                                        </w:div>
                                        <w:div w:id="13503005">
                                          <w:marLeft w:val="0"/>
                                          <w:marRight w:val="0"/>
                                          <w:marTop w:val="300"/>
                                          <w:marBottom w:val="0"/>
                                          <w:divBdr>
                                            <w:top w:val="none" w:sz="0" w:space="0" w:color="auto"/>
                                            <w:left w:val="none" w:sz="0" w:space="0" w:color="auto"/>
                                            <w:bottom w:val="none" w:sz="0" w:space="0" w:color="auto"/>
                                            <w:right w:val="none" w:sz="0" w:space="0" w:color="auto"/>
                                          </w:divBdr>
                                        </w:div>
                                      </w:divsChild>
                                    </w:div>
                                    <w:div w:id="964193885">
                                      <w:marLeft w:val="0"/>
                                      <w:marRight w:val="0"/>
                                      <w:marTop w:val="75"/>
                                      <w:marBottom w:val="0"/>
                                      <w:divBdr>
                                        <w:top w:val="none" w:sz="0" w:space="0" w:color="auto"/>
                                        <w:left w:val="none" w:sz="0" w:space="0" w:color="auto"/>
                                        <w:bottom w:val="none" w:sz="0" w:space="0" w:color="auto"/>
                                        <w:right w:val="none" w:sz="0" w:space="0" w:color="auto"/>
                                      </w:divBdr>
                                      <w:divsChild>
                                        <w:div w:id="2012637301">
                                          <w:marLeft w:val="0"/>
                                          <w:marRight w:val="0"/>
                                          <w:marTop w:val="0"/>
                                          <w:marBottom w:val="0"/>
                                          <w:divBdr>
                                            <w:top w:val="none" w:sz="0" w:space="0" w:color="auto"/>
                                            <w:left w:val="none" w:sz="0" w:space="0" w:color="auto"/>
                                            <w:bottom w:val="none" w:sz="0" w:space="0" w:color="auto"/>
                                            <w:right w:val="none" w:sz="0" w:space="0" w:color="auto"/>
                                          </w:divBdr>
                                        </w:div>
                                        <w:div w:id="7140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016860">
      <w:bodyDiv w:val="1"/>
      <w:marLeft w:val="0"/>
      <w:marRight w:val="0"/>
      <w:marTop w:val="0"/>
      <w:marBottom w:val="0"/>
      <w:divBdr>
        <w:top w:val="none" w:sz="0" w:space="0" w:color="auto"/>
        <w:left w:val="none" w:sz="0" w:space="0" w:color="auto"/>
        <w:bottom w:val="none" w:sz="0" w:space="0" w:color="auto"/>
        <w:right w:val="none" w:sz="0" w:space="0" w:color="auto"/>
      </w:divBdr>
      <w:divsChild>
        <w:div w:id="95297663">
          <w:marLeft w:val="0"/>
          <w:marRight w:val="0"/>
          <w:marTop w:val="0"/>
          <w:marBottom w:val="0"/>
          <w:divBdr>
            <w:top w:val="none" w:sz="0" w:space="0" w:color="auto"/>
            <w:left w:val="none" w:sz="0" w:space="0" w:color="auto"/>
            <w:bottom w:val="none" w:sz="0" w:space="0" w:color="auto"/>
            <w:right w:val="none" w:sz="0" w:space="0" w:color="auto"/>
          </w:divBdr>
          <w:divsChild>
            <w:div w:id="414860983">
              <w:marLeft w:val="0"/>
              <w:marRight w:val="0"/>
              <w:marTop w:val="0"/>
              <w:marBottom w:val="0"/>
              <w:divBdr>
                <w:top w:val="none" w:sz="0" w:space="0" w:color="auto"/>
                <w:left w:val="none" w:sz="0" w:space="0" w:color="auto"/>
                <w:bottom w:val="none" w:sz="0" w:space="0" w:color="auto"/>
                <w:right w:val="none" w:sz="0" w:space="0" w:color="auto"/>
              </w:divBdr>
              <w:divsChild>
                <w:div w:id="1658261092">
                  <w:marLeft w:val="0"/>
                  <w:marRight w:val="0"/>
                  <w:marTop w:val="0"/>
                  <w:marBottom w:val="0"/>
                  <w:divBdr>
                    <w:top w:val="none" w:sz="0" w:space="0" w:color="auto"/>
                    <w:left w:val="none" w:sz="0" w:space="0" w:color="auto"/>
                    <w:bottom w:val="none" w:sz="0" w:space="0" w:color="auto"/>
                    <w:right w:val="none" w:sz="0" w:space="0" w:color="auto"/>
                  </w:divBdr>
                  <w:divsChild>
                    <w:div w:id="1579291812">
                      <w:marLeft w:val="0"/>
                      <w:marRight w:val="0"/>
                      <w:marTop w:val="0"/>
                      <w:marBottom w:val="0"/>
                      <w:divBdr>
                        <w:top w:val="none" w:sz="0" w:space="0" w:color="auto"/>
                        <w:left w:val="none" w:sz="0" w:space="0" w:color="auto"/>
                        <w:bottom w:val="none" w:sz="0" w:space="0" w:color="auto"/>
                        <w:right w:val="none" w:sz="0" w:space="0" w:color="auto"/>
                      </w:divBdr>
                      <w:divsChild>
                        <w:div w:id="771432299">
                          <w:marLeft w:val="0"/>
                          <w:marRight w:val="0"/>
                          <w:marTop w:val="0"/>
                          <w:marBottom w:val="0"/>
                          <w:divBdr>
                            <w:top w:val="none" w:sz="0" w:space="0" w:color="auto"/>
                            <w:left w:val="none" w:sz="0" w:space="0" w:color="auto"/>
                            <w:bottom w:val="none" w:sz="0" w:space="0" w:color="auto"/>
                            <w:right w:val="none" w:sz="0" w:space="0" w:color="auto"/>
                          </w:divBdr>
                        </w:div>
                      </w:divsChild>
                    </w:div>
                    <w:div w:id="998460337">
                      <w:marLeft w:val="0"/>
                      <w:marRight w:val="0"/>
                      <w:marTop w:val="0"/>
                      <w:marBottom w:val="0"/>
                      <w:divBdr>
                        <w:top w:val="none" w:sz="0" w:space="0" w:color="auto"/>
                        <w:left w:val="none" w:sz="0" w:space="0" w:color="auto"/>
                        <w:bottom w:val="none" w:sz="0" w:space="0" w:color="auto"/>
                        <w:right w:val="none" w:sz="0" w:space="0" w:color="auto"/>
                      </w:divBdr>
                    </w:div>
                    <w:div w:id="1595934453">
                      <w:marLeft w:val="0"/>
                      <w:marRight w:val="0"/>
                      <w:marTop w:val="0"/>
                      <w:marBottom w:val="0"/>
                      <w:divBdr>
                        <w:top w:val="none" w:sz="0" w:space="0" w:color="auto"/>
                        <w:left w:val="none" w:sz="0" w:space="0" w:color="auto"/>
                        <w:bottom w:val="none" w:sz="0" w:space="0" w:color="auto"/>
                        <w:right w:val="none" w:sz="0" w:space="0" w:color="auto"/>
                      </w:divBdr>
                      <w:divsChild>
                        <w:div w:id="187912030">
                          <w:marLeft w:val="0"/>
                          <w:marRight w:val="0"/>
                          <w:marTop w:val="0"/>
                          <w:marBottom w:val="0"/>
                          <w:divBdr>
                            <w:top w:val="none" w:sz="0" w:space="0" w:color="auto"/>
                            <w:left w:val="none" w:sz="0" w:space="0" w:color="auto"/>
                            <w:bottom w:val="none" w:sz="0" w:space="0" w:color="auto"/>
                            <w:right w:val="none" w:sz="0" w:space="0" w:color="auto"/>
                          </w:divBdr>
                          <w:divsChild>
                            <w:div w:id="520701076">
                              <w:marLeft w:val="0"/>
                              <w:marRight w:val="0"/>
                              <w:marTop w:val="0"/>
                              <w:marBottom w:val="0"/>
                              <w:divBdr>
                                <w:top w:val="none" w:sz="0" w:space="0" w:color="auto"/>
                                <w:left w:val="none" w:sz="0" w:space="0" w:color="auto"/>
                                <w:bottom w:val="none" w:sz="0" w:space="0" w:color="auto"/>
                                <w:right w:val="none" w:sz="0" w:space="0" w:color="auto"/>
                              </w:divBdr>
                              <w:divsChild>
                                <w:div w:id="939486663">
                                  <w:marLeft w:val="0"/>
                                  <w:marRight w:val="0"/>
                                  <w:marTop w:val="0"/>
                                  <w:marBottom w:val="150"/>
                                  <w:divBdr>
                                    <w:top w:val="single" w:sz="6" w:space="0" w:color="D5D5D5"/>
                                    <w:left w:val="single" w:sz="6" w:space="0" w:color="D5D5D5"/>
                                    <w:bottom w:val="single" w:sz="6" w:space="0" w:color="D5D5D5"/>
                                    <w:right w:val="single" w:sz="6" w:space="0" w:color="D5D5D5"/>
                                  </w:divBdr>
                                  <w:divsChild>
                                    <w:div w:id="1745181752">
                                      <w:marLeft w:val="0"/>
                                      <w:marRight w:val="0"/>
                                      <w:marTop w:val="0"/>
                                      <w:marBottom w:val="0"/>
                                      <w:divBdr>
                                        <w:top w:val="none" w:sz="0" w:space="0" w:color="auto"/>
                                        <w:left w:val="none" w:sz="0" w:space="0" w:color="auto"/>
                                        <w:bottom w:val="none" w:sz="0" w:space="0" w:color="auto"/>
                                        <w:right w:val="none" w:sz="0" w:space="0" w:color="auto"/>
                                      </w:divBdr>
                                      <w:divsChild>
                                        <w:div w:id="992215309">
                                          <w:marLeft w:val="0"/>
                                          <w:marRight w:val="0"/>
                                          <w:marTop w:val="0"/>
                                          <w:marBottom w:val="0"/>
                                          <w:divBdr>
                                            <w:top w:val="none" w:sz="0" w:space="0" w:color="auto"/>
                                            <w:left w:val="none" w:sz="0" w:space="0" w:color="auto"/>
                                            <w:bottom w:val="none" w:sz="0" w:space="0" w:color="auto"/>
                                            <w:right w:val="none" w:sz="0" w:space="0" w:color="auto"/>
                                          </w:divBdr>
                                        </w:div>
                                      </w:divsChild>
                                    </w:div>
                                    <w:div w:id="1506288911">
                                      <w:marLeft w:val="0"/>
                                      <w:marRight w:val="0"/>
                                      <w:marTop w:val="0"/>
                                      <w:marBottom w:val="0"/>
                                      <w:divBdr>
                                        <w:top w:val="none" w:sz="0" w:space="0" w:color="auto"/>
                                        <w:left w:val="none" w:sz="0" w:space="0" w:color="auto"/>
                                        <w:bottom w:val="none" w:sz="0" w:space="0" w:color="auto"/>
                                        <w:right w:val="none" w:sz="0" w:space="0" w:color="auto"/>
                                      </w:divBdr>
                                      <w:divsChild>
                                        <w:div w:id="1848667236">
                                          <w:marLeft w:val="0"/>
                                          <w:marRight w:val="0"/>
                                          <w:marTop w:val="0"/>
                                          <w:marBottom w:val="0"/>
                                          <w:divBdr>
                                            <w:top w:val="none" w:sz="0" w:space="0" w:color="auto"/>
                                            <w:left w:val="none" w:sz="0" w:space="0" w:color="auto"/>
                                            <w:bottom w:val="none" w:sz="0" w:space="0" w:color="auto"/>
                                            <w:right w:val="none" w:sz="0" w:space="0" w:color="auto"/>
                                          </w:divBdr>
                                          <w:divsChild>
                                            <w:div w:id="430316382">
                                              <w:marLeft w:val="0"/>
                                              <w:marRight w:val="0"/>
                                              <w:marTop w:val="0"/>
                                              <w:marBottom w:val="0"/>
                                              <w:divBdr>
                                                <w:top w:val="none" w:sz="0" w:space="0" w:color="auto"/>
                                                <w:left w:val="none" w:sz="0" w:space="0" w:color="auto"/>
                                                <w:bottom w:val="none" w:sz="0" w:space="0" w:color="auto"/>
                                                <w:right w:val="none" w:sz="0" w:space="0" w:color="auto"/>
                                              </w:divBdr>
                                              <w:divsChild>
                                                <w:div w:id="928850907">
                                                  <w:marLeft w:val="0"/>
                                                  <w:marRight w:val="0"/>
                                                  <w:marTop w:val="0"/>
                                                  <w:marBottom w:val="0"/>
                                                  <w:divBdr>
                                                    <w:top w:val="none" w:sz="0" w:space="0" w:color="auto"/>
                                                    <w:left w:val="none" w:sz="0" w:space="0" w:color="auto"/>
                                                    <w:bottom w:val="none" w:sz="0" w:space="0" w:color="auto"/>
                                                    <w:right w:val="none" w:sz="0" w:space="0" w:color="auto"/>
                                                  </w:divBdr>
                                                  <w:divsChild>
                                                    <w:div w:id="46346524">
                                                      <w:marLeft w:val="0"/>
                                                      <w:marRight w:val="0"/>
                                                      <w:marTop w:val="0"/>
                                                      <w:marBottom w:val="0"/>
                                                      <w:divBdr>
                                                        <w:top w:val="none" w:sz="0" w:space="0" w:color="auto"/>
                                                        <w:left w:val="none" w:sz="0" w:space="0" w:color="auto"/>
                                                        <w:bottom w:val="none" w:sz="0" w:space="0" w:color="auto"/>
                                                        <w:right w:val="none" w:sz="0" w:space="0" w:color="auto"/>
                                                      </w:divBdr>
                                                    </w:div>
                                                    <w:div w:id="1177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963912">
      <w:bodyDiv w:val="1"/>
      <w:marLeft w:val="0"/>
      <w:marRight w:val="0"/>
      <w:marTop w:val="0"/>
      <w:marBottom w:val="0"/>
      <w:divBdr>
        <w:top w:val="none" w:sz="0" w:space="0" w:color="auto"/>
        <w:left w:val="none" w:sz="0" w:space="0" w:color="auto"/>
        <w:bottom w:val="none" w:sz="0" w:space="0" w:color="auto"/>
        <w:right w:val="none" w:sz="0" w:space="0" w:color="auto"/>
      </w:divBdr>
      <w:divsChild>
        <w:div w:id="1027027133">
          <w:marLeft w:val="0"/>
          <w:marRight w:val="0"/>
          <w:marTop w:val="0"/>
          <w:marBottom w:val="0"/>
          <w:divBdr>
            <w:top w:val="none" w:sz="0" w:space="0" w:color="auto"/>
            <w:left w:val="none" w:sz="0" w:space="0" w:color="auto"/>
            <w:bottom w:val="none" w:sz="0" w:space="0" w:color="auto"/>
            <w:right w:val="none" w:sz="0" w:space="0" w:color="auto"/>
          </w:divBdr>
          <w:divsChild>
            <w:div w:id="1726025530">
              <w:marLeft w:val="0"/>
              <w:marRight w:val="300"/>
              <w:marTop w:val="0"/>
              <w:marBottom w:val="0"/>
              <w:divBdr>
                <w:top w:val="none" w:sz="0" w:space="0" w:color="auto"/>
                <w:left w:val="none" w:sz="0" w:space="0" w:color="auto"/>
                <w:bottom w:val="none" w:sz="0" w:space="0" w:color="auto"/>
                <w:right w:val="none" w:sz="0" w:space="0" w:color="auto"/>
              </w:divBdr>
            </w:div>
            <w:div w:id="660736362">
              <w:marLeft w:val="2325"/>
              <w:marRight w:val="0"/>
              <w:marTop w:val="0"/>
              <w:marBottom w:val="0"/>
              <w:divBdr>
                <w:top w:val="none" w:sz="0" w:space="0" w:color="auto"/>
                <w:left w:val="none" w:sz="0" w:space="0" w:color="auto"/>
                <w:bottom w:val="none" w:sz="0" w:space="0" w:color="auto"/>
                <w:right w:val="none" w:sz="0" w:space="0" w:color="auto"/>
              </w:divBdr>
              <w:divsChild>
                <w:div w:id="1776898381">
                  <w:marLeft w:val="0"/>
                  <w:marRight w:val="0"/>
                  <w:marTop w:val="0"/>
                  <w:marBottom w:val="0"/>
                  <w:divBdr>
                    <w:top w:val="none" w:sz="0" w:space="0" w:color="auto"/>
                    <w:left w:val="none" w:sz="0" w:space="0" w:color="auto"/>
                    <w:bottom w:val="none" w:sz="0" w:space="0" w:color="auto"/>
                    <w:right w:val="none" w:sz="0" w:space="0" w:color="auto"/>
                  </w:divBdr>
                </w:div>
              </w:divsChild>
            </w:div>
            <w:div w:id="838347651">
              <w:marLeft w:val="0"/>
              <w:marRight w:val="0"/>
              <w:marTop w:val="0"/>
              <w:marBottom w:val="0"/>
              <w:divBdr>
                <w:top w:val="single" w:sz="6" w:space="0" w:color="D7D7D7"/>
                <w:left w:val="single" w:sz="6" w:space="0" w:color="D7D7D7"/>
                <w:bottom w:val="single" w:sz="6" w:space="0" w:color="D7D7D7"/>
                <w:right w:val="single" w:sz="6" w:space="0" w:color="D7D7D7"/>
              </w:divBdr>
            </w:div>
            <w:div w:id="2104523238">
              <w:marLeft w:val="0"/>
              <w:marRight w:val="0"/>
              <w:marTop w:val="0"/>
              <w:marBottom w:val="0"/>
              <w:divBdr>
                <w:top w:val="none" w:sz="0" w:space="0" w:color="auto"/>
                <w:left w:val="none" w:sz="0" w:space="0" w:color="auto"/>
                <w:bottom w:val="none" w:sz="0" w:space="0" w:color="auto"/>
                <w:right w:val="none" w:sz="0" w:space="0" w:color="auto"/>
              </w:divBdr>
            </w:div>
            <w:div w:id="881795433">
              <w:marLeft w:val="300"/>
              <w:marRight w:val="0"/>
              <w:marTop w:val="0"/>
              <w:marBottom w:val="0"/>
              <w:divBdr>
                <w:top w:val="none" w:sz="0" w:space="0" w:color="auto"/>
                <w:left w:val="none" w:sz="0" w:space="0" w:color="auto"/>
                <w:bottom w:val="none" w:sz="0" w:space="0" w:color="auto"/>
                <w:right w:val="none" w:sz="0" w:space="0" w:color="auto"/>
              </w:divBdr>
              <w:divsChild>
                <w:div w:id="1426803987">
                  <w:marLeft w:val="0"/>
                  <w:marRight w:val="0"/>
                  <w:marTop w:val="0"/>
                  <w:marBottom w:val="0"/>
                  <w:divBdr>
                    <w:top w:val="none" w:sz="0" w:space="0" w:color="auto"/>
                    <w:left w:val="none" w:sz="0" w:space="0" w:color="auto"/>
                    <w:bottom w:val="none" w:sz="0" w:space="0" w:color="auto"/>
                    <w:right w:val="none" w:sz="0" w:space="0" w:color="auto"/>
                  </w:divBdr>
                  <w:divsChild>
                    <w:div w:id="101802420">
                      <w:marLeft w:val="0"/>
                      <w:marRight w:val="0"/>
                      <w:marTop w:val="0"/>
                      <w:marBottom w:val="0"/>
                      <w:divBdr>
                        <w:top w:val="none" w:sz="0" w:space="0" w:color="auto"/>
                        <w:left w:val="none" w:sz="0" w:space="0" w:color="auto"/>
                        <w:bottom w:val="none" w:sz="0" w:space="0" w:color="auto"/>
                        <w:right w:val="none" w:sz="0" w:space="0" w:color="auto"/>
                      </w:divBdr>
                    </w:div>
                  </w:divsChild>
                </w:div>
                <w:div w:id="2107381154">
                  <w:marLeft w:val="0"/>
                  <w:marRight w:val="0"/>
                  <w:marTop w:val="0"/>
                  <w:marBottom w:val="300"/>
                  <w:divBdr>
                    <w:top w:val="none" w:sz="0" w:space="0" w:color="auto"/>
                    <w:left w:val="none" w:sz="0" w:space="0" w:color="auto"/>
                    <w:bottom w:val="none" w:sz="0" w:space="0" w:color="auto"/>
                    <w:right w:val="none" w:sz="0" w:space="0" w:color="auto"/>
                  </w:divBdr>
                </w:div>
                <w:div w:id="19666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8310">
      <w:bodyDiv w:val="1"/>
      <w:marLeft w:val="0"/>
      <w:marRight w:val="0"/>
      <w:marTop w:val="0"/>
      <w:marBottom w:val="0"/>
      <w:divBdr>
        <w:top w:val="none" w:sz="0" w:space="0" w:color="auto"/>
        <w:left w:val="none" w:sz="0" w:space="0" w:color="auto"/>
        <w:bottom w:val="none" w:sz="0" w:space="0" w:color="auto"/>
        <w:right w:val="none" w:sz="0" w:space="0" w:color="auto"/>
      </w:divBdr>
      <w:divsChild>
        <w:div w:id="854462253">
          <w:marLeft w:val="0"/>
          <w:marRight w:val="0"/>
          <w:marTop w:val="0"/>
          <w:marBottom w:val="0"/>
          <w:divBdr>
            <w:top w:val="none" w:sz="0" w:space="0" w:color="auto"/>
            <w:left w:val="none" w:sz="0" w:space="0" w:color="auto"/>
            <w:bottom w:val="none" w:sz="0" w:space="0" w:color="auto"/>
            <w:right w:val="none" w:sz="0" w:space="0" w:color="auto"/>
          </w:divBdr>
          <w:divsChild>
            <w:div w:id="434450013">
              <w:marLeft w:val="2325"/>
              <w:marRight w:val="0"/>
              <w:marTop w:val="0"/>
              <w:marBottom w:val="0"/>
              <w:divBdr>
                <w:top w:val="none" w:sz="0" w:space="0" w:color="auto"/>
                <w:left w:val="none" w:sz="0" w:space="0" w:color="auto"/>
                <w:bottom w:val="none" w:sz="0" w:space="0" w:color="auto"/>
                <w:right w:val="none" w:sz="0" w:space="0" w:color="auto"/>
              </w:divBdr>
              <w:divsChild>
                <w:div w:id="143355115">
                  <w:marLeft w:val="0"/>
                  <w:marRight w:val="0"/>
                  <w:marTop w:val="0"/>
                  <w:marBottom w:val="0"/>
                  <w:divBdr>
                    <w:top w:val="none" w:sz="0" w:space="0" w:color="auto"/>
                    <w:left w:val="none" w:sz="0" w:space="0" w:color="auto"/>
                    <w:bottom w:val="none" w:sz="0" w:space="0" w:color="auto"/>
                    <w:right w:val="none" w:sz="0" w:space="0" w:color="auto"/>
                  </w:divBdr>
                </w:div>
              </w:divsChild>
            </w:div>
            <w:div w:id="1501702380">
              <w:marLeft w:val="0"/>
              <w:marRight w:val="0"/>
              <w:marTop w:val="0"/>
              <w:marBottom w:val="0"/>
              <w:divBdr>
                <w:top w:val="single" w:sz="6" w:space="0" w:color="D7D7D7"/>
                <w:left w:val="single" w:sz="6" w:space="0" w:color="D7D7D7"/>
                <w:bottom w:val="single" w:sz="6" w:space="0" w:color="D7D7D7"/>
                <w:right w:val="single" w:sz="6" w:space="0" w:color="D7D7D7"/>
              </w:divBdr>
            </w:div>
            <w:div w:id="841090474">
              <w:marLeft w:val="0"/>
              <w:marRight w:val="0"/>
              <w:marTop w:val="0"/>
              <w:marBottom w:val="0"/>
              <w:divBdr>
                <w:top w:val="none" w:sz="0" w:space="0" w:color="auto"/>
                <w:left w:val="none" w:sz="0" w:space="0" w:color="auto"/>
                <w:bottom w:val="none" w:sz="0" w:space="0" w:color="auto"/>
                <w:right w:val="none" w:sz="0" w:space="0" w:color="auto"/>
              </w:divBdr>
            </w:div>
            <w:div w:id="1435638136">
              <w:marLeft w:val="300"/>
              <w:marRight w:val="0"/>
              <w:marTop w:val="0"/>
              <w:marBottom w:val="0"/>
              <w:divBdr>
                <w:top w:val="none" w:sz="0" w:space="0" w:color="auto"/>
                <w:left w:val="none" w:sz="0" w:space="0" w:color="auto"/>
                <w:bottom w:val="none" w:sz="0" w:space="0" w:color="auto"/>
                <w:right w:val="none" w:sz="0" w:space="0" w:color="auto"/>
              </w:divBdr>
              <w:divsChild>
                <w:div w:id="2144076197">
                  <w:marLeft w:val="0"/>
                  <w:marRight w:val="0"/>
                  <w:marTop w:val="0"/>
                  <w:marBottom w:val="0"/>
                  <w:divBdr>
                    <w:top w:val="none" w:sz="0" w:space="0" w:color="auto"/>
                    <w:left w:val="none" w:sz="0" w:space="0" w:color="auto"/>
                    <w:bottom w:val="none" w:sz="0" w:space="0" w:color="auto"/>
                    <w:right w:val="none" w:sz="0" w:space="0" w:color="auto"/>
                  </w:divBdr>
                  <w:divsChild>
                    <w:div w:id="1097603280">
                      <w:marLeft w:val="0"/>
                      <w:marRight w:val="0"/>
                      <w:marTop w:val="0"/>
                      <w:marBottom w:val="0"/>
                      <w:divBdr>
                        <w:top w:val="none" w:sz="0" w:space="0" w:color="auto"/>
                        <w:left w:val="none" w:sz="0" w:space="0" w:color="auto"/>
                        <w:bottom w:val="none" w:sz="0" w:space="0" w:color="auto"/>
                        <w:right w:val="none" w:sz="0" w:space="0" w:color="auto"/>
                      </w:divBdr>
                    </w:div>
                  </w:divsChild>
                </w:div>
                <w:div w:id="298148328">
                  <w:marLeft w:val="0"/>
                  <w:marRight w:val="0"/>
                  <w:marTop w:val="0"/>
                  <w:marBottom w:val="300"/>
                  <w:divBdr>
                    <w:top w:val="none" w:sz="0" w:space="0" w:color="auto"/>
                    <w:left w:val="none" w:sz="0" w:space="0" w:color="auto"/>
                    <w:bottom w:val="none" w:sz="0" w:space="0" w:color="auto"/>
                    <w:right w:val="none" w:sz="0" w:space="0" w:color="auto"/>
                  </w:divBdr>
                </w:div>
                <w:div w:id="433718393">
                  <w:marLeft w:val="0"/>
                  <w:marRight w:val="0"/>
                  <w:marTop w:val="0"/>
                  <w:marBottom w:val="0"/>
                  <w:divBdr>
                    <w:top w:val="none" w:sz="0" w:space="0" w:color="auto"/>
                    <w:left w:val="none" w:sz="0" w:space="0" w:color="auto"/>
                    <w:bottom w:val="none" w:sz="0" w:space="0" w:color="auto"/>
                    <w:right w:val="none" w:sz="0" w:space="0" w:color="auto"/>
                  </w:divBdr>
                </w:div>
                <w:div w:id="389546114">
                  <w:marLeft w:val="0"/>
                  <w:marRight w:val="0"/>
                  <w:marTop w:val="0"/>
                  <w:marBottom w:val="300"/>
                  <w:divBdr>
                    <w:top w:val="none" w:sz="0" w:space="0" w:color="auto"/>
                    <w:left w:val="none" w:sz="0" w:space="0" w:color="auto"/>
                    <w:bottom w:val="none" w:sz="0" w:space="0" w:color="auto"/>
                    <w:right w:val="none" w:sz="0" w:space="0" w:color="auto"/>
                  </w:divBdr>
                </w:div>
                <w:div w:id="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3796">
      <w:bodyDiv w:val="1"/>
      <w:marLeft w:val="0"/>
      <w:marRight w:val="0"/>
      <w:marTop w:val="0"/>
      <w:marBottom w:val="0"/>
      <w:divBdr>
        <w:top w:val="none" w:sz="0" w:space="0" w:color="auto"/>
        <w:left w:val="none" w:sz="0" w:space="0" w:color="auto"/>
        <w:bottom w:val="none" w:sz="0" w:space="0" w:color="auto"/>
        <w:right w:val="none" w:sz="0" w:space="0" w:color="auto"/>
      </w:divBdr>
      <w:divsChild>
        <w:div w:id="773475806">
          <w:marLeft w:val="0"/>
          <w:marRight w:val="0"/>
          <w:marTop w:val="0"/>
          <w:marBottom w:val="0"/>
          <w:divBdr>
            <w:top w:val="none" w:sz="0" w:space="0" w:color="auto"/>
            <w:left w:val="none" w:sz="0" w:space="0" w:color="auto"/>
            <w:bottom w:val="none" w:sz="0" w:space="0" w:color="auto"/>
            <w:right w:val="none" w:sz="0" w:space="0" w:color="auto"/>
          </w:divBdr>
          <w:divsChild>
            <w:div w:id="110441567">
              <w:marLeft w:val="705"/>
              <w:marRight w:val="645"/>
              <w:marTop w:val="0"/>
              <w:marBottom w:val="0"/>
              <w:divBdr>
                <w:top w:val="none" w:sz="0" w:space="0" w:color="auto"/>
                <w:left w:val="none" w:sz="0" w:space="0" w:color="auto"/>
                <w:bottom w:val="none" w:sz="0" w:space="0" w:color="auto"/>
                <w:right w:val="none" w:sz="0" w:space="0" w:color="auto"/>
              </w:divBdr>
              <w:divsChild>
                <w:div w:id="1052771330">
                  <w:marLeft w:val="0"/>
                  <w:marRight w:val="0"/>
                  <w:marTop w:val="0"/>
                  <w:marBottom w:val="0"/>
                  <w:divBdr>
                    <w:top w:val="none" w:sz="0" w:space="0" w:color="auto"/>
                    <w:left w:val="none" w:sz="0" w:space="0" w:color="auto"/>
                    <w:bottom w:val="none" w:sz="0" w:space="0" w:color="auto"/>
                    <w:right w:val="none" w:sz="0" w:space="0" w:color="auto"/>
                  </w:divBdr>
                  <w:divsChild>
                    <w:div w:id="782967712">
                      <w:marLeft w:val="0"/>
                      <w:marRight w:val="0"/>
                      <w:marTop w:val="0"/>
                      <w:marBottom w:val="0"/>
                      <w:divBdr>
                        <w:top w:val="none" w:sz="0" w:space="0" w:color="auto"/>
                        <w:left w:val="none" w:sz="0" w:space="0" w:color="auto"/>
                        <w:bottom w:val="none" w:sz="0" w:space="0" w:color="auto"/>
                        <w:right w:val="none" w:sz="0" w:space="0" w:color="auto"/>
                      </w:divBdr>
                      <w:divsChild>
                        <w:div w:id="237324451">
                          <w:marLeft w:val="0"/>
                          <w:marRight w:val="0"/>
                          <w:marTop w:val="0"/>
                          <w:marBottom w:val="0"/>
                          <w:divBdr>
                            <w:top w:val="none" w:sz="0" w:space="0" w:color="auto"/>
                            <w:left w:val="none" w:sz="0" w:space="0" w:color="auto"/>
                            <w:bottom w:val="none" w:sz="0" w:space="0" w:color="auto"/>
                            <w:right w:val="none" w:sz="0" w:space="0" w:color="auto"/>
                          </w:divBdr>
                          <w:divsChild>
                            <w:div w:id="10715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020785">
      <w:bodyDiv w:val="1"/>
      <w:marLeft w:val="0"/>
      <w:marRight w:val="0"/>
      <w:marTop w:val="0"/>
      <w:marBottom w:val="0"/>
      <w:divBdr>
        <w:top w:val="none" w:sz="0" w:space="0" w:color="auto"/>
        <w:left w:val="none" w:sz="0" w:space="0" w:color="auto"/>
        <w:bottom w:val="none" w:sz="0" w:space="0" w:color="auto"/>
        <w:right w:val="none" w:sz="0" w:space="0" w:color="auto"/>
      </w:divBdr>
      <w:divsChild>
        <w:div w:id="903107291">
          <w:marLeft w:val="0"/>
          <w:marRight w:val="0"/>
          <w:marTop w:val="150"/>
          <w:marBottom w:val="150"/>
          <w:divBdr>
            <w:top w:val="none" w:sz="0" w:space="0" w:color="auto"/>
            <w:left w:val="none" w:sz="0" w:space="0" w:color="auto"/>
            <w:bottom w:val="none" w:sz="0" w:space="0" w:color="auto"/>
            <w:right w:val="none" w:sz="0" w:space="0" w:color="auto"/>
          </w:divBdr>
        </w:div>
      </w:divsChild>
    </w:div>
    <w:div w:id="1660308635">
      <w:bodyDiv w:val="1"/>
      <w:marLeft w:val="0"/>
      <w:marRight w:val="0"/>
      <w:marTop w:val="0"/>
      <w:marBottom w:val="0"/>
      <w:divBdr>
        <w:top w:val="none" w:sz="0" w:space="0" w:color="auto"/>
        <w:left w:val="none" w:sz="0" w:space="0" w:color="auto"/>
        <w:bottom w:val="none" w:sz="0" w:space="0" w:color="auto"/>
        <w:right w:val="none" w:sz="0" w:space="0" w:color="auto"/>
      </w:divBdr>
      <w:divsChild>
        <w:div w:id="54015085">
          <w:marLeft w:val="0"/>
          <w:marRight w:val="0"/>
          <w:marTop w:val="0"/>
          <w:marBottom w:val="0"/>
          <w:divBdr>
            <w:top w:val="none" w:sz="0" w:space="0" w:color="auto"/>
            <w:left w:val="none" w:sz="0" w:space="0" w:color="auto"/>
            <w:bottom w:val="none" w:sz="0" w:space="0" w:color="auto"/>
            <w:right w:val="none" w:sz="0" w:space="0" w:color="auto"/>
          </w:divBdr>
          <w:divsChild>
            <w:div w:id="847794627">
              <w:marLeft w:val="0"/>
              <w:marRight w:val="300"/>
              <w:marTop w:val="0"/>
              <w:marBottom w:val="0"/>
              <w:divBdr>
                <w:top w:val="none" w:sz="0" w:space="0" w:color="auto"/>
                <w:left w:val="none" w:sz="0" w:space="0" w:color="auto"/>
                <w:bottom w:val="none" w:sz="0" w:space="0" w:color="auto"/>
                <w:right w:val="none" w:sz="0" w:space="0" w:color="auto"/>
              </w:divBdr>
            </w:div>
            <w:div w:id="178929760">
              <w:marLeft w:val="2325"/>
              <w:marRight w:val="0"/>
              <w:marTop w:val="0"/>
              <w:marBottom w:val="0"/>
              <w:divBdr>
                <w:top w:val="none" w:sz="0" w:space="0" w:color="auto"/>
                <w:left w:val="none" w:sz="0" w:space="0" w:color="auto"/>
                <w:bottom w:val="none" w:sz="0" w:space="0" w:color="auto"/>
                <w:right w:val="none" w:sz="0" w:space="0" w:color="auto"/>
              </w:divBdr>
              <w:divsChild>
                <w:div w:id="220210959">
                  <w:marLeft w:val="0"/>
                  <w:marRight w:val="0"/>
                  <w:marTop w:val="0"/>
                  <w:marBottom w:val="0"/>
                  <w:divBdr>
                    <w:top w:val="none" w:sz="0" w:space="0" w:color="auto"/>
                    <w:left w:val="none" w:sz="0" w:space="0" w:color="auto"/>
                    <w:bottom w:val="none" w:sz="0" w:space="0" w:color="auto"/>
                    <w:right w:val="none" w:sz="0" w:space="0" w:color="auto"/>
                  </w:divBdr>
                </w:div>
              </w:divsChild>
            </w:div>
            <w:div w:id="1397436251">
              <w:marLeft w:val="0"/>
              <w:marRight w:val="0"/>
              <w:marTop w:val="0"/>
              <w:marBottom w:val="0"/>
              <w:divBdr>
                <w:top w:val="single" w:sz="6" w:space="0" w:color="D7D7D7"/>
                <w:left w:val="single" w:sz="6" w:space="0" w:color="D7D7D7"/>
                <w:bottom w:val="single" w:sz="6" w:space="0" w:color="D7D7D7"/>
                <w:right w:val="single" w:sz="6" w:space="0" w:color="D7D7D7"/>
              </w:divBdr>
            </w:div>
            <w:div w:id="2137411778">
              <w:marLeft w:val="0"/>
              <w:marRight w:val="0"/>
              <w:marTop w:val="0"/>
              <w:marBottom w:val="0"/>
              <w:divBdr>
                <w:top w:val="none" w:sz="0" w:space="0" w:color="auto"/>
                <w:left w:val="none" w:sz="0" w:space="0" w:color="auto"/>
                <w:bottom w:val="none" w:sz="0" w:space="0" w:color="auto"/>
                <w:right w:val="none" w:sz="0" w:space="0" w:color="auto"/>
              </w:divBdr>
            </w:div>
            <w:div w:id="1487480211">
              <w:marLeft w:val="300"/>
              <w:marRight w:val="0"/>
              <w:marTop w:val="0"/>
              <w:marBottom w:val="0"/>
              <w:divBdr>
                <w:top w:val="none" w:sz="0" w:space="0" w:color="auto"/>
                <w:left w:val="none" w:sz="0" w:space="0" w:color="auto"/>
                <w:bottom w:val="none" w:sz="0" w:space="0" w:color="auto"/>
                <w:right w:val="none" w:sz="0" w:space="0" w:color="auto"/>
              </w:divBdr>
              <w:divsChild>
                <w:div w:id="694235162">
                  <w:marLeft w:val="0"/>
                  <w:marRight w:val="0"/>
                  <w:marTop w:val="0"/>
                  <w:marBottom w:val="0"/>
                  <w:divBdr>
                    <w:top w:val="none" w:sz="0" w:space="0" w:color="auto"/>
                    <w:left w:val="none" w:sz="0" w:space="0" w:color="auto"/>
                    <w:bottom w:val="none" w:sz="0" w:space="0" w:color="auto"/>
                    <w:right w:val="none" w:sz="0" w:space="0" w:color="auto"/>
                  </w:divBdr>
                  <w:divsChild>
                    <w:div w:id="965770570">
                      <w:marLeft w:val="0"/>
                      <w:marRight w:val="0"/>
                      <w:marTop w:val="0"/>
                      <w:marBottom w:val="0"/>
                      <w:divBdr>
                        <w:top w:val="none" w:sz="0" w:space="0" w:color="auto"/>
                        <w:left w:val="none" w:sz="0" w:space="0" w:color="auto"/>
                        <w:bottom w:val="none" w:sz="0" w:space="0" w:color="auto"/>
                        <w:right w:val="none" w:sz="0" w:space="0" w:color="auto"/>
                      </w:divBdr>
                    </w:div>
                  </w:divsChild>
                </w:div>
                <w:div w:id="1814103362">
                  <w:marLeft w:val="0"/>
                  <w:marRight w:val="0"/>
                  <w:marTop w:val="0"/>
                  <w:marBottom w:val="300"/>
                  <w:divBdr>
                    <w:top w:val="none" w:sz="0" w:space="0" w:color="auto"/>
                    <w:left w:val="none" w:sz="0" w:space="0" w:color="auto"/>
                    <w:bottom w:val="none" w:sz="0" w:space="0" w:color="auto"/>
                    <w:right w:val="none" w:sz="0" w:space="0" w:color="auto"/>
                  </w:divBdr>
                </w:div>
                <w:div w:id="983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3991">
      <w:bodyDiv w:val="1"/>
      <w:marLeft w:val="0"/>
      <w:marRight w:val="0"/>
      <w:marTop w:val="0"/>
      <w:marBottom w:val="0"/>
      <w:divBdr>
        <w:top w:val="none" w:sz="0" w:space="0" w:color="auto"/>
        <w:left w:val="none" w:sz="0" w:space="0" w:color="auto"/>
        <w:bottom w:val="none" w:sz="0" w:space="0" w:color="auto"/>
        <w:right w:val="none" w:sz="0" w:space="0" w:color="auto"/>
      </w:divBdr>
      <w:divsChild>
        <w:div w:id="488518135">
          <w:marLeft w:val="0"/>
          <w:marRight w:val="0"/>
          <w:marTop w:val="0"/>
          <w:marBottom w:val="0"/>
          <w:divBdr>
            <w:top w:val="none" w:sz="0" w:space="0" w:color="auto"/>
            <w:left w:val="none" w:sz="0" w:space="0" w:color="auto"/>
            <w:bottom w:val="none" w:sz="0" w:space="0" w:color="auto"/>
            <w:right w:val="none" w:sz="0" w:space="0" w:color="auto"/>
          </w:divBdr>
          <w:divsChild>
            <w:div w:id="583416580">
              <w:marLeft w:val="0"/>
              <w:marRight w:val="0"/>
              <w:marTop w:val="0"/>
              <w:marBottom w:val="0"/>
              <w:divBdr>
                <w:top w:val="none" w:sz="0" w:space="0" w:color="auto"/>
                <w:left w:val="none" w:sz="0" w:space="0" w:color="auto"/>
                <w:bottom w:val="none" w:sz="0" w:space="0" w:color="auto"/>
                <w:right w:val="none" w:sz="0" w:space="0" w:color="auto"/>
              </w:divBdr>
              <w:divsChild>
                <w:div w:id="1355573656">
                  <w:marLeft w:val="0"/>
                  <w:marRight w:val="0"/>
                  <w:marTop w:val="0"/>
                  <w:marBottom w:val="0"/>
                  <w:divBdr>
                    <w:top w:val="none" w:sz="0" w:space="0" w:color="auto"/>
                    <w:left w:val="none" w:sz="0" w:space="0" w:color="auto"/>
                    <w:bottom w:val="none" w:sz="0" w:space="0" w:color="auto"/>
                    <w:right w:val="none" w:sz="0" w:space="0" w:color="auto"/>
                  </w:divBdr>
                  <w:divsChild>
                    <w:div w:id="497814744">
                      <w:marLeft w:val="0"/>
                      <w:marRight w:val="0"/>
                      <w:marTop w:val="0"/>
                      <w:marBottom w:val="0"/>
                      <w:divBdr>
                        <w:top w:val="none" w:sz="0" w:space="0" w:color="auto"/>
                        <w:left w:val="none" w:sz="0" w:space="0" w:color="auto"/>
                        <w:bottom w:val="none" w:sz="0" w:space="0" w:color="auto"/>
                        <w:right w:val="none" w:sz="0" w:space="0" w:color="auto"/>
                      </w:divBdr>
                      <w:divsChild>
                        <w:div w:id="414740095">
                          <w:marLeft w:val="0"/>
                          <w:marRight w:val="0"/>
                          <w:marTop w:val="0"/>
                          <w:marBottom w:val="0"/>
                          <w:divBdr>
                            <w:top w:val="none" w:sz="0" w:space="0" w:color="auto"/>
                            <w:left w:val="none" w:sz="0" w:space="0" w:color="auto"/>
                            <w:bottom w:val="none" w:sz="0" w:space="0" w:color="auto"/>
                            <w:right w:val="none" w:sz="0" w:space="0" w:color="auto"/>
                          </w:divBdr>
                          <w:divsChild>
                            <w:div w:id="642540965">
                              <w:marLeft w:val="0"/>
                              <w:marRight w:val="0"/>
                              <w:marTop w:val="0"/>
                              <w:marBottom w:val="0"/>
                              <w:divBdr>
                                <w:top w:val="none" w:sz="0" w:space="0" w:color="auto"/>
                                <w:left w:val="none" w:sz="0" w:space="0" w:color="auto"/>
                                <w:bottom w:val="none" w:sz="0" w:space="0" w:color="auto"/>
                                <w:right w:val="none" w:sz="0" w:space="0" w:color="auto"/>
                              </w:divBdr>
                              <w:divsChild>
                                <w:div w:id="1912537436">
                                  <w:marLeft w:val="0"/>
                                  <w:marRight w:val="0"/>
                                  <w:marTop w:val="0"/>
                                  <w:marBottom w:val="135"/>
                                  <w:divBdr>
                                    <w:top w:val="single" w:sz="6" w:space="0" w:color="DDDDDD"/>
                                    <w:left w:val="single" w:sz="6" w:space="0" w:color="DDDDDD"/>
                                    <w:bottom w:val="single" w:sz="6" w:space="2" w:color="DDDDDD"/>
                                    <w:right w:val="single" w:sz="6" w:space="0" w:color="DDDDDD"/>
                                  </w:divBdr>
                                  <w:divsChild>
                                    <w:div w:id="298194685">
                                      <w:marLeft w:val="0"/>
                                      <w:marRight w:val="0"/>
                                      <w:marTop w:val="0"/>
                                      <w:marBottom w:val="0"/>
                                      <w:divBdr>
                                        <w:top w:val="none" w:sz="0" w:space="0" w:color="auto"/>
                                        <w:left w:val="none" w:sz="0" w:space="0" w:color="auto"/>
                                        <w:bottom w:val="none" w:sz="0" w:space="0" w:color="auto"/>
                                        <w:right w:val="none" w:sz="0" w:space="0" w:color="auto"/>
                                      </w:divBdr>
                                      <w:divsChild>
                                        <w:div w:id="1341007461">
                                          <w:marLeft w:val="0"/>
                                          <w:marRight w:val="0"/>
                                          <w:marTop w:val="0"/>
                                          <w:marBottom w:val="0"/>
                                          <w:divBdr>
                                            <w:top w:val="none" w:sz="0" w:space="0" w:color="auto"/>
                                            <w:left w:val="none" w:sz="0" w:space="0" w:color="auto"/>
                                            <w:bottom w:val="none" w:sz="0" w:space="0" w:color="auto"/>
                                            <w:right w:val="none" w:sz="0" w:space="0" w:color="auto"/>
                                          </w:divBdr>
                                          <w:divsChild>
                                            <w:div w:id="1302732705">
                                              <w:marLeft w:val="0"/>
                                              <w:marRight w:val="0"/>
                                              <w:marTop w:val="0"/>
                                              <w:marBottom w:val="0"/>
                                              <w:divBdr>
                                                <w:top w:val="none" w:sz="0" w:space="0" w:color="auto"/>
                                                <w:left w:val="none" w:sz="0" w:space="0" w:color="auto"/>
                                                <w:bottom w:val="none" w:sz="0" w:space="0" w:color="auto"/>
                                                <w:right w:val="none" w:sz="0" w:space="0" w:color="auto"/>
                                              </w:divBdr>
                                              <w:divsChild>
                                                <w:div w:id="507719693">
                                                  <w:marLeft w:val="0"/>
                                                  <w:marRight w:val="0"/>
                                                  <w:marTop w:val="0"/>
                                                  <w:marBottom w:val="0"/>
                                                  <w:divBdr>
                                                    <w:top w:val="none" w:sz="0" w:space="0" w:color="auto"/>
                                                    <w:left w:val="none" w:sz="0" w:space="0" w:color="auto"/>
                                                    <w:bottom w:val="none" w:sz="0" w:space="0" w:color="auto"/>
                                                    <w:right w:val="none" w:sz="0" w:space="0" w:color="auto"/>
                                                  </w:divBdr>
                                                  <w:divsChild>
                                                    <w:div w:id="1562516589">
                                                      <w:marLeft w:val="0"/>
                                                      <w:marRight w:val="0"/>
                                                      <w:marTop w:val="0"/>
                                                      <w:marBottom w:val="0"/>
                                                      <w:divBdr>
                                                        <w:top w:val="none" w:sz="0" w:space="0" w:color="auto"/>
                                                        <w:left w:val="none" w:sz="0" w:space="0" w:color="auto"/>
                                                        <w:bottom w:val="none" w:sz="0" w:space="0" w:color="auto"/>
                                                        <w:right w:val="none" w:sz="0" w:space="0" w:color="auto"/>
                                                      </w:divBdr>
                                                      <w:divsChild>
                                                        <w:div w:id="17095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67239">
                                          <w:marLeft w:val="0"/>
                                          <w:marRight w:val="0"/>
                                          <w:marTop w:val="0"/>
                                          <w:marBottom w:val="0"/>
                                          <w:divBdr>
                                            <w:top w:val="none" w:sz="0" w:space="0" w:color="auto"/>
                                            <w:left w:val="none" w:sz="0" w:space="0" w:color="auto"/>
                                            <w:bottom w:val="none" w:sz="0" w:space="0" w:color="auto"/>
                                            <w:right w:val="none" w:sz="0" w:space="0" w:color="auto"/>
                                          </w:divBdr>
                                          <w:divsChild>
                                            <w:div w:id="60249433">
                                              <w:marLeft w:val="0"/>
                                              <w:marRight w:val="0"/>
                                              <w:marTop w:val="0"/>
                                              <w:marBottom w:val="0"/>
                                              <w:divBdr>
                                                <w:top w:val="none" w:sz="0" w:space="0" w:color="auto"/>
                                                <w:left w:val="none" w:sz="0" w:space="0" w:color="auto"/>
                                                <w:bottom w:val="none" w:sz="0" w:space="0" w:color="auto"/>
                                                <w:right w:val="none" w:sz="0" w:space="0" w:color="auto"/>
                                              </w:divBdr>
                                            </w:div>
                                            <w:div w:id="325715304">
                                              <w:marLeft w:val="0"/>
                                              <w:marRight w:val="0"/>
                                              <w:marTop w:val="0"/>
                                              <w:marBottom w:val="0"/>
                                              <w:divBdr>
                                                <w:top w:val="none" w:sz="0" w:space="0" w:color="auto"/>
                                                <w:left w:val="none" w:sz="0" w:space="0" w:color="auto"/>
                                                <w:bottom w:val="none" w:sz="0" w:space="0" w:color="auto"/>
                                                <w:right w:val="none" w:sz="0" w:space="0" w:color="auto"/>
                                              </w:divBdr>
                                              <w:divsChild>
                                                <w:div w:id="1642885355">
                                                  <w:marLeft w:val="0"/>
                                                  <w:marRight w:val="0"/>
                                                  <w:marTop w:val="0"/>
                                                  <w:marBottom w:val="0"/>
                                                  <w:divBdr>
                                                    <w:top w:val="none" w:sz="0" w:space="0" w:color="auto"/>
                                                    <w:left w:val="none" w:sz="0" w:space="0" w:color="auto"/>
                                                    <w:bottom w:val="none" w:sz="0" w:space="0" w:color="auto"/>
                                                    <w:right w:val="none" w:sz="0" w:space="0" w:color="auto"/>
                                                  </w:divBdr>
                                                </w:div>
                                              </w:divsChild>
                                            </w:div>
                                            <w:div w:id="1731347493">
                                              <w:marLeft w:val="0"/>
                                              <w:marRight w:val="0"/>
                                              <w:marTop w:val="0"/>
                                              <w:marBottom w:val="300"/>
                                              <w:divBdr>
                                                <w:top w:val="none" w:sz="0" w:space="0" w:color="auto"/>
                                                <w:left w:val="none" w:sz="0" w:space="0" w:color="auto"/>
                                                <w:bottom w:val="single" w:sz="6" w:space="0" w:color="EEEEEE"/>
                                                <w:right w:val="none" w:sz="0" w:space="0" w:color="auto"/>
                                              </w:divBdr>
                                            </w:div>
                                          </w:divsChild>
                                        </w:div>
                                      </w:divsChild>
                                    </w:div>
                                    <w:div w:id="1987279383">
                                      <w:marLeft w:val="285"/>
                                      <w:marRight w:val="285"/>
                                      <w:marTop w:val="43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031149">
      <w:bodyDiv w:val="1"/>
      <w:marLeft w:val="0"/>
      <w:marRight w:val="0"/>
      <w:marTop w:val="0"/>
      <w:marBottom w:val="0"/>
      <w:divBdr>
        <w:top w:val="none" w:sz="0" w:space="0" w:color="auto"/>
        <w:left w:val="none" w:sz="0" w:space="0" w:color="auto"/>
        <w:bottom w:val="none" w:sz="0" w:space="0" w:color="auto"/>
        <w:right w:val="none" w:sz="0" w:space="0" w:color="auto"/>
      </w:divBdr>
      <w:divsChild>
        <w:div w:id="311562020">
          <w:marLeft w:val="0"/>
          <w:marRight w:val="0"/>
          <w:marTop w:val="0"/>
          <w:marBottom w:val="0"/>
          <w:divBdr>
            <w:top w:val="none" w:sz="0" w:space="0" w:color="auto"/>
            <w:left w:val="none" w:sz="0" w:space="0" w:color="auto"/>
            <w:bottom w:val="none" w:sz="0" w:space="0" w:color="auto"/>
            <w:right w:val="none" w:sz="0" w:space="0" w:color="auto"/>
          </w:divBdr>
          <w:divsChild>
            <w:div w:id="1781097465">
              <w:marLeft w:val="0"/>
              <w:marRight w:val="0"/>
              <w:marTop w:val="0"/>
              <w:marBottom w:val="0"/>
              <w:divBdr>
                <w:top w:val="none" w:sz="0" w:space="0" w:color="auto"/>
                <w:left w:val="none" w:sz="0" w:space="0" w:color="auto"/>
                <w:bottom w:val="none" w:sz="0" w:space="0" w:color="auto"/>
                <w:right w:val="none" w:sz="0" w:space="0" w:color="auto"/>
              </w:divBdr>
            </w:div>
            <w:div w:id="422147002">
              <w:marLeft w:val="0"/>
              <w:marRight w:val="0"/>
              <w:marTop w:val="150"/>
              <w:marBottom w:val="75"/>
              <w:divBdr>
                <w:top w:val="none" w:sz="0" w:space="0" w:color="auto"/>
                <w:left w:val="none" w:sz="0" w:space="0" w:color="auto"/>
                <w:bottom w:val="single" w:sz="12" w:space="0" w:color="D8D8D8"/>
                <w:right w:val="none" w:sz="0" w:space="0" w:color="auto"/>
              </w:divBdr>
            </w:div>
            <w:div w:id="788472878">
              <w:marLeft w:val="75"/>
              <w:marRight w:val="0"/>
              <w:marTop w:val="0"/>
              <w:marBottom w:val="0"/>
              <w:divBdr>
                <w:top w:val="none" w:sz="0" w:space="0" w:color="auto"/>
                <w:left w:val="none" w:sz="0" w:space="0" w:color="auto"/>
                <w:bottom w:val="none" w:sz="0" w:space="0" w:color="auto"/>
                <w:right w:val="none" w:sz="0" w:space="0" w:color="auto"/>
              </w:divBdr>
              <w:divsChild>
                <w:div w:id="1219903697">
                  <w:marLeft w:val="0"/>
                  <w:marRight w:val="0"/>
                  <w:marTop w:val="15"/>
                  <w:marBottom w:val="0"/>
                  <w:divBdr>
                    <w:top w:val="none" w:sz="0" w:space="0" w:color="auto"/>
                    <w:left w:val="none" w:sz="0" w:space="0" w:color="auto"/>
                    <w:bottom w:val="none" w:sz="0" w:space="0" w:color="auto"/>
                    <w:right w:val="none" w:sz="0" w:space="0" w:color="auto"/>
                  </w:divBdr>
                </w:div>
              </w:divsChild>
            </w:div>
            <w:div w:id="2056614884">
              <w:marLeft w:val="150"/>
              <w:marRight w:val="0"/>
              <w:marTop w:val="75"/>
              <w:marBottom w:val="0"/>
              <w:divBdr>
                <w:top w:val="none" w:sz="0" w:space="0" w:color="auto"/>
                <w:left w:val="none" w:sz="0" w:space="0" w:color="auto"/>
                <w:bottom w:val="none" w:sz="0" w:space="0" w:color="auto"/>
                <w:right w:val="none" w:sz="0" w:space="0" w:color="auto"/>
              </w:divBdr>
              <w:divsChild>
                <w:div w:id="400757254">
                  <w:marLeft w:val="0"/>
                  <w:marRight w:val="0"/>
                  <w:marTop w:val="0"/>
                  <w:marBottom w:val="0"/>
                  <w:divBdr>
                    <w:top w:val="none" w:sz="0" w:space="0" w:color="auto"/>
                    <w:left w:val="none" w:sz="0" w:space="0" w:color="auto"/>
                    <w:bottom w:val="none" w:sz="0" w:space="0" w:color="auto"/>
                    <w:right w:val="none" w:sz="0" w:space="0" w:color="auto"/>
                  </w:divBdr>
                  <w:divsChild>
                    <w:div w:id="11957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0647">
      <w:bodyDiv w:val="1"/>
      <w:marLeft w:val="0"/>
      <w:marRight w:val="0"/>
      <w:marTop w:val="0"/>
      <w:marBottom w:val="0"/>
      <w:divBdr>
        <w:top w:val="none" w:sz="0" w:space="0" w:color="auto"/>
        <w:left w:val="none" w:sz="0" w:space="0" w:color="auto"/>
        <w:bottom w:val="none" w:sz="0" w:space="0" w:color="auto"/>
        <w:right w:val="none" w:sz="0" w:space="0" w:color="auto"/>
      </w:divBdr>
      <w:divsChild>
        <w:div w:id="1239560672">
          <w:marLeft w:val="0"/>
          <w:marRight w:val="0"/>
          <w:marTop w:val="0"/>
          <w:marBottom w:val="0"/>
          <w:divBdr>
            <w:top w:val="none" w:sz="0" w:space="0" w:color="auto"/>
            <w:left w:val="none" w:sz="0" w:space="0" w:color="auto"/>
            <w:bottom w:val="none" w:sz="0" w:space="0" w:color="auto"/>
            <w:right w:val="none" w:sz="0" w:space="0" w:color="auto"/>
          </w:divBdr>
          <w:divsChild>
            <w:div w:id="981153154">
              <w:marLeft w:val="0"/>
              <w:marRight w:val="0"/>
              <w:marTop w:val="0"/>
              <w:marBottom w:val="0"/>
              <w:divBdr>
                <w:top w:val="none" w:sz="0" w:space="0" w:color="auto"/>
                <w:left w:val="none" w:sz="0" w:space="0" w:color="auto"/>
                <w:bottom w:val="none" w:sz="0" w:space="0" w:color="auto"/>
                <w:right w:val="none" w:sz="0" w:space="0" w:color="auto"/>
              </w:divBdr>
              <w:divsChild>
                <w:div w:id="872617303">
                  <w:marLeft w:val="0"/>
                  <w:marRight w:val="0"/>
                  <w:marTop w:val="0"/>
                  <w:marBottom w:val="0"/>
                  <w:divBdr>
                    <w:top w:val="none" w:sz="0" w:space="0" w:color="auto"/>
                    <w:left w:val="none" w:sz="0" w:space="0" w:color="auto"/>
                    <w:bottom w:val="none" w:sz="0" w:space="0" w:color="auto"/>
                    <w:right w:val="none" w:sz="0" w:space="0" w:color="auto"/>
                  </w:divBdr>
                  <w:divsChild>
                    <w:div w:id="1446147292">
                      <w:marLeft w:val="0"/>
                      <w:marRight w:val="0"/>
                      <w:marTop w:val="0"/>
                      <w:marBottom w:val="0"/>
                      <w:divBdr>
                        <w:top w:val="none" w:sz="0" w:space="0" w:color="auto"/>
                        <w:left w:val="none" w:sz="0" w:space="0" w:color="auto"/>
                        <w:bottom w:val="none" w:sz="0" w:space="0" w:color="auto"/>
                        <w:right w:val="none" w:sz="0" w:space="0" w:color="auto"/>
                      </w:divBdr>
                      <w:divsChild>
                        <w:div w:id="1397971830">
                          <w:marLeft w:val="0"/>
                          <w:marRight w:val="0"/>
                          <w:marTop w:val="0"/>
                          <w:marBottom w:val="0"/>
                          <w:divBdr>
                            <w:top w:val="none" w:sz="0" w:space="0" w:color="auto"/>
                            <w:left w:val="none" w:sz="0" w:space="0" w:color="auto"/>
                            <w:bottom w:val="none" w:sz="0" w:space="0" w:color="auto"/>
                            <w:right w:val="none" w:sz="0" w:space="0" w:color="auto"/>
                          </w:divBdr>
                          <w:divsChild>
                            <w:div w:id="1907495018">
                              <w:marLeft w:val="0"/>
                              <w:marRight w:val="0"/>
                              <w:marTop w:val="0"/>
                              <w:marBottom w:val="0"/>
                              <w:divBdr>
                                <w:top w:val="none" w:sz="0" w:space="0" w:color="auto"/>
                                <w:left w:val="none" w:sz="0" w:space="0" w:color="auto"/>
                                <w:bottom w:val="none" w:sz="0" w:space="0" w:color="auto"/>
                                <w:right w:val="none" w:sz="0" w:space="0" w:color="auto"/>
                              </w:divBdr>
                              <w:divsChild>
                                <w:div w:id="748230225">
                                  <w:marLeft w:val="0"/>
                                  <w:marRight w:val="0"/>
                                  <w:marTop w:val="0"/>
                                  <w:marBottom w:val="0"/>
                                  <w:divBdr>
                                    <w:top w:val="none" w:sz="0" w:space="0" w:color="auto"/>
                                    <w:left w:val="none" w:sz="0" w:space="0" w:color="auto"/>
                                    <w:bottom w:val="none" w:sz="0" w:space="0" w:color="auto"/>
                                    <w:right w:val="none" w:sz="0" w:space="0" w:color="auto"/>
                                  </w:divBdr>
                                  <w:divsChild>
                                    <w:div w:id="1213419217">
                                      <w:marLeft w:val="0"/>
                                      <w:marRight w:val="0"/>
                                      <w:marTop w:val="0"/>
                                      <w:marBottom w:val="0"/>
                                      <w:divBdr>
                                        <w:top w:val="none" w:sz="0" w:space="0" w:color="auto"/>
                                        <w:left w:val="none" w:sz="0" w:space="0" w:color="auto"/>
                                        <w:bottom w:val="none" w:sz="0" w:space="0" w:color="auto"/>
                                        <w:right w:val="none" w:sz="0" w:space="0" w:color="auto"/>
                                      </w:divBdr>
                                    </w:div>
                                    <w:div w:id="1409113579">
                                      <w:marLeft w:val="225"/>
                                      <w:marRight w:val="0"/>
                                      <w:marTop w:val="0"/>
                                      <w:marBottom w:val="0"/>
                                      <w:divBdr>
                                        <w:top w:val="none" w:sz="0" w:space="0" w:color="auto"/>
                                        <w:left w:val="none" w:sz="0" w:space="0" w:color="auto"/>
                                        <w:bottom w:val="none" w:sz="0" w:space="0" w:color="auto"/>
                                        <w:right w:val="none" w:sz="0" w:space="0" w:color="auto"/>
                                      </w:divBdr>
                                    </w:div>
                                  </w:divsChild>
                                </w:div>
                                <w:div w:id="1089156900">
                                  <w:marLeft w:val="0"/>
                                  <w:marRight w:val="0"/>
                                  <w:marTop w:val="150"/>
                                  <w:marBottom w:val="0"/>
                                  <w:divBdr>
                                    <w:top w:val="none" w:sz="0" w:space="0" w:color="auto"/>
                                    <w:left w:val="none" w:sz="0" w:space="0" w:color="auto"/>
                                    <w:bottom w:val="none" w:sz="0" w:space="0" w:color="auto"/>
                                    <w:right w:val="none" w:sz="0" w:space="0" w:color="auto"/>
                                  </w:divBdr>
                                </w:div>
                              </w:divsChild>
                            </w:div>
                            <w:div w:id="1438480598">
                              <w:marLeft w:val="0"/>
                              <w:marRight w:val="0"/>
                              <w:marTop w:val="0"/>
                              <w:marBottom w:val="0"/>
                              <w:divBdr>
                                <w:top w:val="none" w:sz="0" w:space="0" w:color="auto"/>
                                <w:left w:val="none" w:sz="0" w:space="0" w:color="auto"/>
                                <w:bottom w:val="none" w:sz="0" w:space="0" w:color="auto"/>
                                <w:right w:val="none" w:sz="0" w:space="0" w:color="auto"/>
                              </w:divBdr>
                              <w:divsChild>
                                <w:div w:id="1159884970">
                                  <w:marLeft w:val="0"/>
                                  <w:marRight w:val="0"/>
                                  <w:marTop w:val="0"/>
                                  <w:marBottom w:val="0"/>
                                  <w:divBdr>
                                    <w:top w:val="none" w:sz="0" w:space="0" w:color="auto"/>
                                    <w:left w:val="none" w:sz="0" w:space="0" w:color="auto"/>
                                    <w:bottom w:val="none" w:sz="0" w:space="0" w:color="auto"/>
                                    <w:right w:val="none" w:sz="0" w:space="0" w:color="auto"/>
                                  </w:divBdr>
                                  <w:divsChild>
                                    <w:div w:id="1068529330">
                                      <w:marLeft w:val="0"/>
                                      <w:marRight w:val="0"/>
                                      <w:marTop w:val="0"/>
                                      <w:marBottom w:val="0"/>
                                      <w:divBdr>
                                        <w:top w:val="none" w:sz="0" w:space="0" w:color="auto"/>
                                        <w:left w:val="none" w:sz="0" w:space="0" w:color="auto"/>
                                        <w:bottom w:val="none" w:sz="0" w:space="0" w:color="auto"/>
                                        <w:right w:val="none" w:sz="0" w:space="0" w:color="auto"/>
                                      </w:divBdr>
                                      <w:divsChild>
                                        <w:div w:id="343745794">
                                          <w:marLeft w:val="0"/>
                                          <w:marRight w:val="0"/>
                                          <w:marTop w:val="0"/>
                                          <w:marBottom w:val="0"/>
                                          <w:divBdr>
                                            <w:top w:val="none" w:sz="0" w:space="0" w:color="auto"/>
                                            <w:left w:val="none" w:sz="0" w:space="0" w:color="auto"/>
                                            <w:bottom w:val="none" w:sz="0" w:space="0" w:color="auto"/>
                                            <w:right w:val="none" w:sz="0" w:space="0" w:color="auto"/>
                                          </w:divBdr>
                                          <w:divsChild>
                                            <w:div w:id="15068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9592913">
      <w:bodyDiv w:val="1"/>
      <w:marLeft w:val="0"/>
      <w:marRight w:val="0"/>
      <w:marTop w:val="0"/>
      <w:marBottom w:val="0"/>
      <w:divBdr>
        <w:top w:val="none" w:sz="0" w:space="0" w:color="auto"/>
        <w:left w:val="none" w:sz="0" w:space="0" w:color="auto"/>
        <w:bottom w:val="none" w:sz="0" w:space="0" w:color="auto"/>
        <w:right w:val="none" w:sz="0" w:space="0" w:color="auto"/>
      </w:divBdr>
      <w:divsChild>
        <w:div w:id="1445810555">
          <w:marLeft w:val="0"/>
          <w:marRight w:val="0"/>
          <w:marTop w:val="0"/>
          <w:marBottom w:val="0"/>
          <w:divBdr>
            <w:top w:val="none" w:sz="0" w:space="0" w:color="auto"/>
            <w:left w:val="none" w:sz="0" w:space="0" w:color="auto"/>
            <w:bottom w:val="none" w:sz="0" w:space="0" w:color="auto"/>
            <w:right w:val="none" w:sz="0" w:space="0" w:color="auto"/>
          </w:divBdr>
          <w:divsChild>
            <w:div w:id="1618488557">
              <w:marLeft w:val="0"/>
              <w:marRight w:val="0"/>
              <w:marTop w:val="0"/>
              <w:marBottom w:val="0"/>
              <w:divBdr>
                <w:top w:val="none" w:sz="0" w:space="0" w:color="auto"/>
                <w:left w:val="none" w:sz="0" w:space="0" w:color="auto"/>
                <w:bottom w:val="none" w:sz="0" w:space="0" w:color="auto"/>
                <w:right w:val="none" w:sz="0" w:space="0" w:color="auto"/>
              </w:divBdr>
              <w:divsChild>
                <w:div w:id="1456949022">
                  <w:marLeft w:val="0"/>
                  <w:marRight w:val="0"/>
                  <w:marTop w:val="0"/>
                  <w:marBottom w:val="0"/>
                  <w:divBdr>
                    <w:top w:val="none" w:sz="0" w:space="0" w:color="auto"/>
                    <w:left w:val="none" w:sz="0" w:space="0" w:color="auto"/>
                    <w:bottom w:val="single" w:sz="6" w:space="12" w:color="909090"/>
                    <w:right w:val="none" w:sz="0" w:space="0" w:color="auto"/>
                  </w:divBdr>
                  <w:divsChild>
                    <w:div w:id="771780935">
                      <w:marLeft w:val="0"/>
                      <w:marRight w:val="0"/>
                      <w:marTop w:val="0"/>
                      <w:marBottom w:val="0"/>
                      <w:divBdr>
                        <w:top w:val="none" w:sz="0" w:space="0" w:color="auto"/>
                        <w:left w:val="none" w:sz="0" w:space="0" w:color="auto"/>
                        <w:bottom w:val="none" w:sz="0" w:space="0" w:color="auto"/>
                        <w:right w:val="none" w:sz="0" w:space="0" w:color="auto"/>
                      </w:divBdr>
                      <w:divsChild>
                        <w:div w:id="496766430">
                          <w:marLeft w:val="0"/>
                          <w:marRight w:val="0"/>
                          <w:marTop w:val="0"/>
                          <w:marBottom w:val="0"/>
                          <w:divBdr>
                            <w:top w:val="none" w:sz="0" w:space="0" w:color="auto"/>
                            <w:left w:val="none" w:sz="0" w:space="0" w:color="auto"/>
                            <w:bottom w:val="none" w:sz="0" w:space="0" w:color="auto"/>
                            <w:right w:val="none" w:sz="0" w:space="0" w:color="auto"/>
                          </w:divBdr>
                        </w:div>
                        <w:div w:id="8897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58361">
              <w:marLeft w:val="0"/>
              <w:marRight w:val="0"/>
              <w:marTop w:val="0"/>
              <w:marBottom w:val="0"/>
              <w:divBdr>
                <w:top w:val="none" w:sz="0" w:space="0" w:color="auto"/>
                <w:left w:val="none" w:sz="0" w:space="0" w:color="auto"/>
                <w:bottom w:val="none" w:sz="0" w:space="0" w:color="auto"/>
                <w:right w:val="none" w:sz="0" w:space="0" w:color="auto"/>
              </w:divBdr>
              <w:divsChild>
                <w:div w:id="901450234">
                  <w:marLeft w:val="0"/>
                  <w:marRight w:val="0"/>
                  <w:marTop w:val="0"/>
                  <w:marBottom w:val="0"/>
                  <w:divBdr>
                    <w:top w:val="none" w:sz="0" w:space="0" w:color="auto"/>
                    <w:left w:val="none" w:sz="0" w:space="0" w:color="auto"/>
                    <w:bottom w:val="none" w:sz="0" w:space="0" w:color="auto"/>
                    <w:right w:val="none" w:sz="0" w:space="0" w:color="auto"/>
                  </w:divBdr>
                </w:div>
              </w:divsChild>
            </w:div>
            <w:div w:id="316030842">
              <w:marLeft w:val="0"/>
              <w:marRight w:val="0"/>
              <w:marTop w:val="0"/>
              <w:marBottom w:val="0"/>
              <w:divBdr>
                <w:top w:val="none" w:sz="0" w:space="0" w:color="auto"/>
                <w:left w:val="none" w:sz="0" w:space="0" w:color="auto"/>
                <w:bottom w:val="none" w:sz="0" w:space="0" w:color="auto"/>
                <w:right w:val="none" w:sz="0" w:space="0" w:color="auto"/>
              </w:divBdr>
              <w:divsChild>
                <w:div w:id="1708985065">
                  <w:marLeft w:val="0"/>
                  <w:marRight w:val="0"/>
                  <w:marTop w:val="0"/>
                  <w:marBottom w:val="0"/>
                  <w:divBdr>
                    <w:top w:val="none" w:sz="0" w:space="0" w:color="auto"/>
                    <w:left w:val="none" w:sz="0" w:space="0" w:color="auto"/>
                    <w:bottom w:val="none" w:sz="0" w:space="0" w:color="auto"/>
                    <w:right w:val="none" w:sz="0" w:space="0" w:color="auto"/>
                  </w:divBdr>
                  <w:divsChild>
                    <w:div w:id="83691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49249">
      <w:bodyDiv w:val="1"/>
      <w:marLeft w:val="0"/>
      <w:marRight w:val="0"/>
      <w:marTop w:val="0"/>
      <w:marBottom w:val="0"/>
      <w:divBdr>
        <w:top w:val="none" w:sz="0" w:space="0" w:color="auto"/>
        <w:left w:val="none" w:sz="0" w:space="0" w:color="auto"/>
        <w:bottom w:val="none" w:sz="0" w:space="0" w:color="auto"/>
        <w:right w:val="none" w:sz="0" w:space="0" w:color="auto"/>
      </w:divBdr>
      <w:divsChild>
        <w:div w:id="1750419177">
          <w:marLeft w:val="0"/>
          <w:marRight w:val="0"/>
          <w:marTop w:val="0"/>
          <w:marBottom w:val="0"/>
          <w:divBdr>
            <w:top w:val="none" w:sz="0" w:space="0" w:color="auto"/>
            <w:left w:val="none" w:sz="0" w:space="0" w:color="auto"/>
            <w:bottom w:val="none" w:sz="0" w:space="0" w:color="auto"/>
            <w:right w:val="none" w:sz="0" w:space="0" w:color="auto"/>
          </w:divBdr>
          <w:divsChild>
            <w:div w:id="173691295">
              <w:marLeft w:val="0"/>
              <w:marRight w:val="0"/>
              <w:marTop w:val="0"/>
              <w:marBottom w:val="0"/>
              <w:divBdr>
                <w:top w:val="none" w:sz="0" w:space="0" w:color="auto"/>
                <w:left w:val="none" w:sz="0" w:space="0" w:color="auto"/>
                <w:bottom w:val="none" w:sz="0" w:space="0" w:color="auto"/>
                <w:right w:val="none" w:sz="0" w:space="0" w:color="auto"/>
              </w:divBdr>
              <w:divsChild>
                <w:div w:id="866602006">
                  <w:marLeft w:val="0"/>
                  <w:marRight w:val="0"/>
                  <w:marTop w:val="0"/>
                  <w:marBottom w:val="0"/>
                  <w:divBdr>
                    <w:top w:val="none" w:sz="0" w:space="0" w:color="auto"/>
                    <w:left w:val="none" w:sz="0" w:space="0" w:color="auto"/>
                    <w:bottom w:val="none" w:sz="0" w:space="0" w:color="auto"/>
                    <w:right w:val="none" w:sz="0" w:space="0" w:color="auto"/>
                  </w:divBdr>
                  <w:divsChild>
                    <w:div w:id="106050505">
                      <w:marLeft w:val="0"/>
                      <w:marRight w:val="0"/>
                      <w:marTop w:val="0"/>
                      <w:marBottom w:val="0"/>
                      <w:divBdr>
                        <w:top w:val="none" w:sz="0" w:space="0" w:color="auto"/>
                        <w:left w:val="none" w:sz="0" w:space="0" w:color="auto"/>
                        <w:bottom w:val="single" w:sz="6" w:space="31" w:color="DFE0E4"/>
                        <w:right w:val="none" w:sz="0" w:space="0" w:color="auto"/>
                      </w:divBdr>
                      <w:divsChild>
                        <w:div w:id="1455369252">
                          <w:marLeft w:val="0"/>
                          <w:marRight w:val="0"/>
                          <w:marTop w:val="0"/>
                          <w:marBottom w:val="0"/>
                          <w:divBdr>
                            <w:top w:val="none" w:sz="0" w:space="0" w:color="auto"/>
                            <w:left w:val="none" w:sz="0" w:space="0" w:color="auto"/>
                            <w:bottom w:val="none" w:sz="0" w:space="0" w:color="auto"/>
                            <w:right w:val="none" w:sz="0" w:space="0" w:color="auto"/>
                          </w:divBdr>
                        </w:div>
                        <w:div w:id="118770322">
                          <w:marLeft w:val="0"/>
                          <w:marRight w:val="0"/>
                          <w:marTop w:val="180"/>
                          <w:marBottom w:val="0"/>
                          <w:divBdr>
                            <w:top w:val="none" w:sz="0" w:space="0" w:color="auto"/>
                            <w:left w:val="none" w:sz="0" w:space="0" w:color="auto"/>
                            <w:bottom w:val="none" w:sz="0" w:space="0" w:color="auto"/>
                            <w:right w:val="none" w:sz="0" w:space="0" w:color="auto"/>
                          </w:divBdr>
                        </w:div>
                        <w:div w:id="567302658">
                          <w:marLeft w:val="0"/>
                          <w:marRight w:val="0"/>
                          <w:marTop w:val="450"/>
                          <w:marBottom w:val="0"/>
                          <w:divBdr>
                            <w:top w:val="none" w:sz="0" w:space="0" w:color="auto"/>
                            <w:left w:val="none" w:sz="0" w:space="0" w:color="auto"/>
                            <w:bottom w:val="single" w:sz="6" w:space="0" w:color="DFE0E4"/>
                            <w:right w:val="none" w:sz="0" w:space="0" w:color="auto"/>
                          </w:divBdr>
                          <w:divsChild>
                            <w:div w:id="1446533468">
                              <w:marLeft w:val="0"/>
                              <w:marRight w:val="0"/>
                              <w:marTop w:val="0"/>
                              <w:marBottom w:val="0"/>
                              <w:divBdr>
                                <w:top w:val="none" w:sz="0" w:space="0" w:color="auto"/>
                                <w:left w:val="none" w:sz="0" w:space="0" w:color="auto"/>
                                <w:bottom w:val="none" w:sz="0" w:space="0" w:color="auto"/>
                                <w:right w:val="none" w:sz="0" w:space="0" w:color="auto"/>
                              </w:divBdr>
                              <w:divsChild>
                                <w:div w:id="1721321479">
                                  <w:marLeft w:val="0"/>
                                  <w:marRight w:val="0"/>
                                  <w:marTop w:val="0"/>
                                  <w:marBottom w:val="0"/>
                                  <w:divBdr>
                                    <w:top w:val="none" w:sz="0" w:space="0" w:color="auto"/>
                                    <w:left w:val="single" w:sz="6" w:space="0" w:color="DFE0E4"/>
                                    <w:bottom w:val="none" w:sz="0" w:space="0" w:color="auto"/>
                                    <w:right w:val="none" w:sz="0" w:space="0" w:color="auto"/>
                                  </w:divBdr>
                                </w:div>
                              </w:divsChild>
                            </w:div>
                            <w:div w:id="99644405">
                              <w:marLeft w:val="0"/>
                              <w:marRight w:val="0"/>
                              <w:marTop w:val="0"/>
                              <w:marBottom w:val="0"/>
                              <w:divBdr>
                                <w:top w:val="none" w:sz="0" w:space="0" w:color="auto"/>
                                <w:left w:val="none" w:sz="0" w:space="0" w:color="auto"/>
                                <w:bottom w:val="none" w:sz="0" w:space="0" w:color="auto"/>
                                <w:right w:val="none" w:sz="0" w:space="0" w:color="auto"/>
                              </w:divBdr>
                            </w:div>
                          </w:divsChild>
                        </w:div>
                        <w:div w:id="866287285">
                          <w:marLeft w:val="0"/>
                          <w:marRight w:val="0"/>
                          <w:marTop w:val="6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51929753">
      <w:bodyDiv w:val="1"/>
      <w:marLeft w:val="0"/>
      <w:marRight w:val="0"/>
      <w:marTop w:val="0"/>
      <w:marBottom w:val="0"/>
      <w:divBdr>
        <w:top w:val="none" w:sz="0" w:space="0" w:color="auto"/>
        <w:left w:val="none" w:sz="0" w:space="0" w:color="auto"/>
        <w:bottom w:val="none" w:sz="0" w:space="0" w:color="auto"/>
        <w:right w:val="none" w:sz="0" w:space="0" w:color="auto"/>
      </w:divBdr>
      <w:divsChild>
        <w:div w:id="170144781">
          <w:marLeft w:val="0"/>
          <w:marRight w:val="0"/>
          <w:marTop w:val="0"/>
          <w:marBottom w:val="0"/>
          <w:divBdr>
            <w:top w:val="none" w:sz="0" w:space="0" w:color="auto"/>
            <w:left w:val="none" w:sz="0" w:space="0" w:color="auto"/>
            <w:bottom w:val="none" w:sz="0" w:space="0" w:color="auto"/>
            <w:right w:val="none" w:sz="0" w:space="0" w:color="auto"/>
          </w:divBdr>
          <w:divsChild>
            <w:div w:id="525296351">
              <w:marLeft w:val="0"/>
              <w:marRight w:val="0"/>
              <w:marTop w:val="0"/>
              <w:marBottom w:val="0"/>
              <w:divBdr>
                <w:top w:val="none" w:sz="0" w:space="0" w:color="auto"/>
                <w:left w:val="none" w:sz="0" w:space="0" w:color="auto"/>
                <w:bottom w:val="none" w:sz="0" w:space="0" w:color="auto"/>
                <w:right w:val="none" w:sz="0" w:space="0" w:color="auto"/>
              </w:divBdr>
              <w:divsChild>
                <w:div w:id="456797048">
                  <w:marLeft w:val="0"/>
                  <w:marRight w:val="0"/>
                  <w:marTop w:val="0"/>
                  <w:marBottom w:val="0"/>
                  <w:divBdr>
                    <w:top w:val="none" w:sz="0" w:space="0" w:color="auto"/>
                    <w:left w:val="none" w:sz="0" w:space="0" w:color="auto"/>
                    <w:bottom w:val="single" w:sz="6" w:space="12" w:color="909090"/>
                    <w:right w:val="none" w:sz="0" w:space="0" w:color="auto"/>
                  </w:divBdr>
                  <w:divsChild>
                    <w:div w:id="544415650">
                      <w:marLeft w:val="0"/>
                      <w:marRight w:val="0"/>
                      <w:marTop w:val="0"/>
                      <w:marBottom w:val="0"/>
                      <w:divBdr>
                        <w:top w:val="none" w:sz="0" w:space="0" w:color="auto"/>
                        <w:left w:val="none" w:sz="0" w:space="0" w:color="auto"/>
                        <w:bottom w:val="none" w:sz="0" w:space="0" w:color="auto"/>
                        <w:right w:val="none" w:sz="0" w:space="0" w:color="auto"/>
                      </w:divBdr>
                      <w:divsChild>
                        <w:div w:id="317735088">
                          <w:marLeft w:val="0"/>
                          <w:marRight w:val="0"/>
                          <w:marTop w:val="0"/>
                          <w:marBottom w:val="0"/>
                          <w:divBdr>
                            <w:top w:val="none" w:sz="0" w:space="0" w:color="auto"/>
                            <w:left w:val="none" w:sz="0" w:space="0" w:color="auto"/>
                            <w:bottom w:val="none" w:sz="0" w:space="0" w:color="auto"/>
                            <w:right w:val="none" w:sz="0" w:space="0" w:color="auto"/>
                          </w:divBdr>
                        </w:div>
                        <w:div w:id="9222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6315">
              <w:marLeft w:val="0"/>
              <w:marRight w:val="0"/>
              <w:marTop w:val="0"/>
              <w:marBottom w:val="0"/>
              <w:divBdr>
                <w:top w:val="none" w:sz="0" w:space="0" w:color="auto"/>
                <w:left w:val="none" w:sz="0" w:space="0" w:color="auto"/>
                <w:bottom w:val="none" w:sz="0" w:space="0" w:color="auto"/>
                <w:right w:val="none" w:sz="0" w:space="0" w:color="auto"/>
              </w:divBdr>
              <w:divsChild>
                <w:div w:id="1285648986">
                  <w:marLeft w:val="0"/>
                  <w:marRight w:val="0"/>
                  <w:marTop w:val="0"/>
                  <w:marBottom w:val="0"/>
                  <w:divBdr>
                    <w:top w:val="none" w:sz="0" w:space="0" w:color="auto"/>
                    <w:left w:val="none" w:sz="0" w:space="0" w:color="auto"/>
                    <w:bottom w:val="none" w:sz="0" w:space="0" w:color="auto"/>
                    <w:right w:val="none" w:sz="0" w:space="0" w:color="auto"/>
                  </w:divBdr>
                </w:div>
              </w:divsChild>
            </w:div>
            <w:div w:id="1906985582">
              <w:marLeft w:val="0"/>
              <w:marRight w:val="0"/>
              <w:marTop w:val="0"/>
              <w:marBottom w:val="0"/>
              <w:divBdr>
                <w:top w:val="none" w:sz="0" w:space="0" w:color="auto"/>
                <w:left w:val="none" w:sz="0" w:space="0" w:color="auto"/>
                <w:bottom w:val="none" w:sz="0" w:space="0" w:color="auto"/>
                <w:right w:val="none" w:sz="0" w:space="0" w:color="auto"/>
              </w:divBdr>
              <w:divsChild>
                <w:div w:id="1749881190">
                  <w:marLeft w:val="0"/>
                  <w:marRight w:val="0"/>
                  <w:marTop w:val="0"/>
                  <w:marBottom w:val="0"/>
                  <w:divBdr>
                    <w:top w:val="none" w:sz="0" w:space="0" w:color="auto"/>
                    <w:left w:val="none" w:sz="0" w:space="0" w:color="auto"/>
                    <w:bottom w:val="none" w:sz="0" w:space="0" w:color="auto"/>
                    <w:right w:val="none" w:sz="0" w:space="0" w:color="auto"/>
                  </w:divBdr>
                  <w:divsChild>
                    <w:div w:id="1049112471">
                      <w:marLeft w:val="0"/>
                      <w:marRight w:val="0"/>
                      <w:marTop w:val="0"/>
                      <w:marBottom w:val="0"/>
                      <w:divBdr>
                        <w:top w:val="none" w:sz="0" w:space="0" w:color="auto"/>
                        <w:left w:val="none" w:sz="0" w:space="0" w:color="auto"/>
                        <w:bottom w:val="none" w:sz="0" w:space="0" w:color="auto"/>
                        <w:right w:val="none" w:sz="0" w:space="0" w:color="auto"/>
                      </w:divBdr>
                    </w:div>
                    <w:div w:id="9308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7677">
      <w:bodyDiv w:val="1"/>
      <w:marLeft w:val="0"/>
      <w:marRight w:val="0"/>
      <w:marTop w:val="0"/>
      <w:marBottom w:val="0"/>
      <w:divBdr>
        <w:top w:val="none" w:sz="0" w:space="0" w:color="auto"/>
        <w:left w:val="none" w:sz="0" w:space="0" w:color="auto"/>
        <w:bottom w:val="none" w:sz="0" w:space="0" w:color="auto"/>
        <w:right w:val="none" w:sz="0" w:space="0" w:color="auto"/>
      </w:divBdr>
      <w:divsChild>
        <w:div w:id="714934693">
          <w:marLeft w:val="0"/>
          <w:marRight w:val="0"/>
          <w:marTop w:val="0"/>
          <w:marBottom w:val="0"/>
          <w:divBdr>
            <w:top w:val="none" w:sz="0" w:space="0" w:color="auto"/>
            <w:left w:val="none" w:sz="0" w:space="0" w:color="auto"/>
            <w:bottom w:val="none" w:sz="0" w:space="0" w:color="auto"/>
            <w:right w:val="none" w:sz="0" w:space="0" w:color="auto"/>
          </w:divBdr>
          <w:divsChild>
            <w:div w:id="1336688275">
              <w:marLeft w:val="0"/>
              <w:marRight w:val="0"/>
              <w:marTop w:val="0"/>
              <w:marBottom w:val="0"/>
              <w:divBdr>
                <w:top w:val="none" w:sz="0" w:space="0" w:color="auto"/>
                <w:left w:val="none" w:sz="0" w:space="0" w:color="auto"/>
                <w:bottom w:val="none" w:sz="0" w:space="0" w:color="auto"/>
                <w:right w:val="none" w:sz="0" w:space="0" w:color="auto"/>
              </w:divBdr>
              <w:divsChild>
                <w:div w:id="1486357856">
                  <w:marLeft w:val="0"/>
                  <w:marRight w:val="0"/>
                  <w:marTop w:val="0"/>
                  <w:marBottom w:val="0"/>
                  <w:divBdr>
                    <w:top w:val="none" w:sz="0" w:space="0" w:color="auto"/>
                    <w:left w:val="none" w:sz="0" w:space="0" w:color="auto"/>
                    <w:bottom w:val="none" w:sz="0" w:space="0" w:color="auto"/>
                    <w:right w:val="none" w:sz="0" w:space="0" w:color="auto"/>
                  </w:divBdr>
                  <w:divsChild>
                    <w:div w:id="2051300481">
                      <w:marLeft w:val="0"/>
                      <w:marRight w:val="0"/>
                      <w:marTop w:val="0"/>
                      <w:marBottom w:val="0"/>
                      <w:divBdr>
                        <w:top w:val="none" w:sz="0" w:space="0" w:color="auto"/>
                        <w:left w:val="none" w:sz="0" w:space="0" w:color="auto"/>
                        <w:bottom w:val="single" w:sz="6" w:space="31" w:color="DFE0E4"/>
                        <w:right w:val="none" w:sz="0" w:space="0" w:color="auto"/>
                      </w:divBdr>
                      <w:divsChild>
                        <w:div w:id="1925335240">
                          <w:marLeft w:val="0"/>
                          <w:marRight w:val="0"/>
                          <w:marTop w:val="0"/>
                          <w:marBottom w:val="0"/>
                          <w:divBdr>
                            <w:top w:val="none" w:sz="0" w:space="0" w:color="auto"/>
                            <w:left w:val="none" w:sz="0" w:space="0" w:color="auto"/>
                            <w:bottom w:val="none" w:sz="0" w:space="0" w:color="auto"/>
                            <w:right w:val="none" w:sz="0" w:space="0" w:color="auto"/>
                          </w:divBdr>
                        </w:div>
                        <w:div w:id="1184171371">
                          <w:marLeft w:val="0"/>
                          <w:marRight w:val="0"/>
                          <w:marTop w:val="180"/>
                          <w:marBottom w:val="0"/>
                          <w:divBdr>
                            <w:top w:val="none" w:sz="0" w:space="0" w:color="auto"/>
                            <w:left w:val="none" w:sz="0" w:space="0" w:color="auto"/>
                            <w:bottom w:val="none" w:sz="0" w:space="0" w:color="auto"/>
                            <w:right w:val="none" w:sz="0" w:space="0" w:color="auto"/>
                          </w:divBdr>
                        </w:div>
                        <w:div w:id="2014991692">
                          <w:marLeft w:val="0"/>
                          <w:marRight w:val="0"/>
                          <w:marTop w:val="450"/>
                          <w:marBottom w:val="0"/>
                          <w:divBdr>
                            <w:top w:val="none" w:sz="0" w:space="0" w:color="auto"/>
                            <w:left w:val="none" w:sz="0" w:space="0" w:color="auto"/>
                            <w:bottom w:val="single" w:sz="6" w:space="0" w:color="DFE0E4"/>
                            <w:right w:val="none" w:sz="0" w:space="0" w:color="auto"/>
                          </w:divBdr>
                          <w:divsChild>
                            <w:div w:id="1666593891">
                              <w:marLeft w:val="0"/>
                              <w:marRight w:val="0"/>
                              <w:marTop w:val="0"/>
                              <w:marBottom w:val="0"/>
                              <w:divBdr>
                                <w:top w:val="none" w:sz="0" w:space="0" w:color="auto"/>
                                <w:left w:val="none" w:sz="0" w:space="0" w:color="auto"/>
                                <w:bottom w:val="none" w:sz="0" w:space="0" w:color="auto"/>
                                <w:right w:val="none" w:sz="0" w:space="0" w:color="auto"/>
                              </w:divBdr>
                              <w:divsChild>
                                <w:div w:id="1402748885">
                                  <w:marLeft w:val="0"/>
                                  <w:marRight w:val="0"/>
                                  <w:marTop w:val="0"/>
                                  <w:marBottom w:val="0"/>
                                  <w:divBdr>
                                    <w:top w:val="none" w:sz="0" w:space="0" w:color="auto"/>
                                    <w:left w:val="single" w:sz="6" w:space="0" w:color="DFE0E4"/>
                                    <w:bottom w:val="none" w:sz="0" w:space="0" w:color="auto"/>
                                    <w:right w:val="none" w:sz="0" w:space="0" w:color="auto"/>
                                  </w:divBdr>
                                </w:div>
                              </w:divsChild>
                            </w:div>
                            <w:div w:id="1750611421">
                              <w:marLeft w:val="0"/>
                              <w:marRight w:val="0"/>
                              <w:marTop w:val="0"/>
                              <w:marBottom w:val="0"/>
                              <w:divBdr>
                                <w:top w:val="none" w:sz="0" w:space="0" w:color="auto"/>
                                <w:left w:val="none" w:sz="0" w:space="0" w:color="auto"/>
                                <w:bottom w:val="none" w:sz="0" w:space="0" w:color="auto"/>
                                <w:right w:val="none" w:sz="0" w:space="0" w:color="auto"/>
                              </w:divBdr>
                            </w:div>
                          </w:divsChild>
                        </w:div>
                        <w:div w:id="1556433715">
                          <w:marLeft w:val="0"/>
                          <w:marRight w:val="0"/>
                          <w:marTop w:val="300"/>
                          <w:marBottom w:val="75"/>
                          <w:divBdr>
                            <w:top w:val="none" w:sz="0" w:space="0" w:color="auto"/>
                            <w:left w:val="none" w:sz="0" w:space="0" w:color="auto"/>
                            <w:bottom w:val="none" w:sz="0" w:space="0" w:color="auto"/>
                            <w:right w:val="none" w:sz="0" w:space="0" w:color="auto"/>
                          </w:divBdr>
                          <w:divsChild>
                            <w:div w:id="475343814">
                              <w:marLeft w:val="0"/>
                              <w:marRight w:val="0"/>
                              <w:marTop w:val="75"/>
                              <w:marBottom w:val="0"/>
                              <w:divBdr>
                                <w:top w:val="none" w:sz="0" w:space="0" w:color="auto"/>
                                <w:left w:val="none" w:sz="0" w:space="0" w:color="auto"/>
                                <w:bottom w:val="none" w:sz="0" w:space="0" w:color="auto"/>
                                <w:right w:val="none" w:sz="0" w:space="0" w:color="auto"/>
                              </w:divBdr>
                            </w:div>
                            <w:div w:id="4363663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863">
      <w:bodyDiv w:val="1"/>
      <w:marLeft w:val="0"/>
      <w:marRight w:val="0"/>
      <w:marTop w:val="0"/>
      <w:marBottom w:val="0"/>
      <w:divBdr>
        <w:top w:val="none" w:sz="0" w:space="0" w:color="auto"/>
        <w:left w:val="none" w:sz="0" w:space="0" w:color="auto"/>
        <w:bottom w:val="none" w:sz="0" w:space="0" w:color="auto"/>
        <w:right w:val="none" w:sz="0" w:space="0" w:color="auto"/>
      </w:divBdr>
      <w:divsChild>
        <w:div w:id="1012606831">
          <w:marLeft w:val="0"/>
          <w:marRight w:val="0"/>
          <w:marTop w:val="0"/>
          <w:marBottom w:val="0"/>
          <w:divBdr>
            <w:top w:val="none" w:sz="0" w:space="0" w:color="auto"/>
            <w:left w:val="none" w:sz="0" w:space="0" w:color="auto"/>
            <w:bottom w:val="none" w:sz="0" w:space="0" w:color="auto"/>
            <w:right w:val="none" w:sz="0" w:space="0" w:color="auto"/>
          </w:divBdr>
          <w:divsChild>
            <w:div w:id="607855667">
              <w:marLeft w:val="0"/>
              <w:marRight w:val="0"/>
              <w:marTop w:val="0"/>
              <w:marBottom w:val="0"/>
              <w:divBdr>
                <w:top w:val="none" w:sz="0" w:space="0" w:color="auto"/>
                <w:left w:val="none" w:sz="0" w:space="0" w:color="auto"/>
                <w:bottom w:val="none" w:sz="0" w:space="0" w:color="auto"/>
                <w:right w:val="none" w:sz="0" w:space="0" w:color="auto"/>
              </w:divBdr>
            </w:div>
          </w:divsChild>
        </w:div>
        <w:div w:id="767772070">
          <w:marLeft w:val="0"/>
          <w:marRight w:val="0"/>
          <w:marTop w:val="0"/>
          <w:marBottom w:val="0"/>
          <w:divBdr>
            <w:top w:val="none" w:sz="0" w:space="0" w:color="auto"/>
            <w:left w:val="none" w:sz="0" w:space="0" w:color="auto"/>
            <w:bottom w:val="none" w:sz="0" w:space="0" w:color="auto"/>
            <w:right w:val="none" w:sz="0" w:space="0" w:color="auto"/>
          </w:divBdr>
        </w:div>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tock.daum.net/quote/kospi.daum" TargetMode="External"/><Relationship Id="rId34" Type="http://schemas.openxmlformats.org/officeDocument/2006/relationships/image" Target="media/image8.jpeg"/><Relationship Id="rId42" Type="http://schemas.openxmlformats.org/officeDocument/2006/relationships/image" Target="media/image14.gif"/><Relationship Id="rId47" Type="http://schemas.openxmlformats.org/officeDocument/2006/relationships/hyperlink" Target="mailto:lch888@msnet.co.kr" TargetMode="External"/><Relationship Id="rId50" Type="http://schemas.openxmlformats.org/officeDocument/2006/relationships/image" Target="media/image18.jpeg"/><Relationship Id="rId55" Type="http://schemas.openxmlformats.org/officeDocument/2006/relationships/hyperlink" Target="javascript:;" TargetMode="External"/><Relationship Id="rId63" Type="http://schemas.openxmlformats.org/officeDocument/2006/relationships/hyperlink" Target="http://www.irobotnews.com/news/mailto.html?mail=ihcho@irobotnews.com" TargetMode="External"/><Relationship Id="rId68" Type="http://schemas.openxmlformats.org/officeDocument/2006/relationships/image" Target="media/image29.jpeg"/><Relationship Id="rId76" Type="http://schemas.openxmlformats.org/officeDocument/2006/relationships/image" Target="media/image31.jpeg"/><Relationship Id="rId84" Type="http://schemas.openxmlformats.org/officeDocument/2006/relationships/image" Target="media/image35.png"/><Relationship Id="rId89" Type="http://schemas.openxmlformats.org/officeDocument/2006/relationships/image" Target="media/image38.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finance.daum.net/exchange/exchangeDetail.daum?code=USD" TargetMode="External"/><Relationship Id="rId29" Type="http://schemas.openxmlformats.org/officeDocument/2006/relationships/image" Target="media/image5.png"/><Relationship Id="rId11" Type="http://schemas.openxmlformats.org/officeDocument/2006/relationships/hyperlink" Target="https://search.daum.net/search?w=tot&amp;q=%EC%9C%A0%EB%A1%9C%ED%99%98%EC%9C%A8" TargetMode="External"/><Relationship Id="rId24" Type="http://schemas.openxmlformats.org/officeDocument/2006/relationships/hyperlink" Target="http://stock.daum.net/quote/kosdaq.daum" TargetMode="External"/><Relationship Id="rId32" Type="http://schemas.openxmlformats.org/officeDocument/2006/relationships/hyperlink" Target="http://news.hankyung.com/reporter/kunta" TargetMode="External"/><Relationship Id="rId37" Type="http://schemas.openxmlformats.org/officeDocument/2006/relationships/image" Target="media/image10.png"/><Relationship Id="rId40" Type="http://schemas.openxmlformats.org/officeDocument/2006/relationships/image" Target="media/image13.gif"/><Relationship Id="rId45" Type="http://schemas.openxmlformats.org/officeDocument/2006/relationships/hyperlink" Target="http://www.imaeil.com/sub_news/sub_news_list.php?sec_id=3&amp;yy=2017" TargetMode="External"/><Relationship Id="rId53" Type="http://schemas.openxmlformats.org/officeDocument/2006/relationships/image" Target="media/image19.jpeg"/><Relationship Id="rId58" Type="http://schemas.openxmlformats.org/officeDocument/2006/relationships/image" Target="media/image21.jpeg"/><Relationship Id="rId66" Type="http://schemas.openxmlformats.org/officeDocument/2006/relationships/image" Target="media/image27.jpeg"/><Relationship Id="rId74" Type="http://schemas.openxmlformats.org/officeDocument/2006/relationships/hyperlink" Target="mailto:spring@kihoilbo.co.kr?subject=&#50640;&#45320;&#51648;%20&#49888;&#49328;&#50629;%20&#53804;&#53944;&#47001;%20&#49464;&#48120;&#45208;&#49436;%20&#54644;&#49345;&#54413;&#47141;%20&#44060;&#48156;%20&#54596;&#50836;&#49457;%20&#44053;&#51312;" TargetMode="External"/><Relationship Id="rId79" Type="http://schemas.openxmlformats.org/officeDocument/2006/relationships/hyperlink" Target="http://news.joins.com/reporter/1230" TargetMode="External"/><Relationship Id="rId87" Type="http://schemas.openxmlformats.org/officeDocument/2006/relationships/hyperlink" Target="http://search.chosun.com/search/newsSearch.jsp?detailFlag=1&amp;searchTermWriter=&#44428;&#49692;&#50756;%20&#44592;&#51088;" TargetMode="Externa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hyperlink" Target="http://news.joins.com/reporter/1065" TargetMode="External"/><Relationship Id="rId90" Type="http://schemas.openxmlformats.org/officeDocument/2006/relationships/image" Target="media/image39.jpeg"/><Relationship Id="rId95" Type="http://schemas.openxmlformats.org/officeDocument/2006/relationships/image" Target="media/image43.jpeg"/><Relationship Id="rId19" Type="http://schemas.openxmlformats.org/officeDocument/2006/relationships/hyperlink" Target="http://finance.daum.net/exchange/exchangeDetail.daum?code=USD" TargetMode="External"/><Relationship Id="rId14" Type="http://schemas.openxmlformats.org/officeDocument/2006/relationships/hyperlink" Target="javascript:;" TargetMode="External"/><Relationship Id="rId22" Type="http://schemas.openxmlformats.org/officeDocument/2006/relationships/hyperlink" Target="http://stock.daum.net/quote/kospi.daum" TargetMode="External"/><Relationship Id="rId27" Type="http://schemas.openxmlformats.org/officeDocument/2006/relationships/hyperlink" Target="http://stock.daum.net/quote/kospi200.daum" TargetMode="External"/><Relationship Id="rId30" Type="http://schemas.openxmlformats.org/officeDocument/2006/relationships/hyperlink" Target="mailto:jywoo@dailysecu.com?subject=&#49828;&#50948;&#49828;&#50640;&#49436;%20&#51652;&#44277;&#51012;%20&#46041;&#47141;&#51004;&#47196;%20&#54616;&#45716;%20&#47196;&#48391;%20&#44060;&#48156;" TargetMode="External"/><Relationship Id="rId35" Type="http://schemas.openxmlformats.org/officeDocument/2006/relationships/hyperlink" Target="mailto:seul@dt.co.kr" TargetMode="External"/><Relationship Id="rId43" Type="http://schemas.openxmlformats.org/officeDocument/2006/relationships/hyperlink" Target="http://www.imaeil.com/sub_news/news_mail2.php?news_id=40783&amp;yy=2017&amp;news_title=LG&#46356;&#49828;&#54540;&#47112;&#51060;,%20&#44396;&#48120;&#50640;%20&#20806;%20&#45800;&#50948;%20&#54396;&#45796;&amp;info1=525&amp;info2=404" TargetMode="External"/><Relationship Id="rId48" Type="http://schemas.openxmlformats.org/officeDocument/2006/relationships/hyperlink" Target="javascript:OpenImg(%22/kbench/article/2017_09/k181670p1n1.jpg%22,%22%22,%22728%22,%22499%22,%22no%22)" TargetMode="External"/><Relationship Id="rId56" Type="http://schemas.openxmlformats.org/officeDocument/2006/relationships/hyperlink" Target="javascript:;" TargetMode="External"/><Relationship Id="rId64" Type="http://schemas.openxmlformats.org/officeDocument/2006/relationships/image" Target="media/image26.jpeg"/><Relationship Id="rId69" Type="http://schemas.openxmlformats.org/officeDocument/2006/relationships/hyperlink" Target="http://news.tvchosun.com/site/data/html_dir/2017/09/05/2017090590139.html" TargetMode="External"/><Relationship Id="rId77" Type="http://schemas.openxmlformats.org/officeDocument/2006/relationships/hyperlink" Target="http://news.joins.com/reporter/1230" TargetMode="External"/><Relationship Id="rId8" Type="http://schemas.openxmlformats.org/officeDocument/2006/relationships/endnotes" Target="endnotes.xml"/><Relationship Id="rId51" Type="http://schemas.openxmlformats.org/officeDocument/2006/relationships/hyperlink" Target="javascript:;" TargetMode="External"/><Relationship Id="rId72" Type="http://schemas.openxmlformats.org/officeDocument/2006/relationships/hyperlink" Target="http://news.tvchosun.com/site/data/html_dir/2017/09/05/2017090590137.html" TargetMode="External"/><Relationship Id="rId80" Type="http://schemas.openxmlformats.org/officeDocument/2006/relationships/hyperlink" Target="http://news.joins.com/reporter/1065" TargetMode="External"/><Relationship Id="rId85" Type="http://schemas.openxmlformats.org/officeDocument/2006/relationships/hyperlink" Target="http://search.chosun.com/search/newsSearch.jsp?detailFlag=1&amp;searchTermWriter=&#51060;&#50725;&#51652;%20&#44592;&#51088;" TargetMode="External"/><Relationship Id="rId93"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search.daum.net/search?w=tot&amp;q=%EC%9C%84%EC%95%88%ED%99%98%EC%9C%A8" TargetMode="External"/><Relationship Id="rId17" Type="http://schemas.openxmlformats.org/officeDocument/2006/relationships/image" Target="media/image1.png"/><Relationship Id="rId25" Type="http://schemas.openxmlformats.org/officeDocument/2006/relationships/hyperlink" Target="http://stock.daum.net/quote/kosdaq.daum"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image" Target="media/image16.gif"/><Relationship Id="rId59" Type="http://schemas.openxmlformats.org/officeDocument/2006/relationships/image" Target="media/image22.jpeg"/><Relationship Id="rId67" Type="http://schemas.openxmlformats.org/officeDocument/2006/relationships/image" Target="media/image28.jpeg"/><Relationship Id="rId20" Type="http://schemas.openxmlformats.org/officeDocument/2006/relationships/hyperlink" Target="http://finance.daum.net/exchange/exchangeDetail.daum?code=USD" TargetMode="External"/><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image" Target="media/image25.png"/><Relationship Id="rId70" Type="http://schemas.openxmlformats.org/officeDocument/2006/relationships/hyperlink" Target="mailto:kimjiah@chosun.com" TargetMode="External"/><Relationship Id="rId75" Type="http://schemas.openxmlformats.org/officeDocument/2006/relationships/hyperlink" Target="http://search.mt.co.kr/?srchFd=N&amp;kwd=&#49464;&#51333;=&#52572;&#50864;&#50689;&amp;search_type=m" TargetMode="External"/><Relationship Id="rId83" Type="http://schemas.openxmlformats.org/officeDocument/2006/relationships/image" Target="media/image34.png"/><Relationship Id="rId88" Type="http://schemas.openxmlformats.org/officeDocument/2006/relationships/image" Target="media/image37.jpeg"/><Relationship Id="rId91" Type="http://schemas.openxmlformats.org/officeDocument/2006/relationships/hyperlink" Target="mailto:shin@yna.co.kr"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image" Target="media/image3.png"/><Relationship Id="rId28" Type="http://schemas.openxmlformats.org/officeDocument/2006/relationships/hyperlink" Target="http://stock.daum.net/quote/kospi200.daum" TargetMode="External"/><Relationship Id="rId36" Type="http://schemas.openxmlformats.org/officeDocument/2006/relationships/image" Target="media/image9.jpeg"/><Relationship Id="rId49" Type="http://schemas.openxmlformats.org/officeDocument/2006/relationships/image" Target="media/image17.jpeg"/><Relationship Id="rId57" Type="http://schemas.openxmlformats.org/officeDocument/2006/relationships/image" Target="media/image20.jpeg"/><Relationship Id="rId10" Type="http://schemas.openxmlformats.org/officeDocument/2006/relationships/hyperlink" Target="https://search.daum.net/search?w=tot&amp;q=%EC%97%94%ED%99%98%EC%9C%A8" TargetMode="External"/><Relationship Id="rId31" Type="http://schemas.openxmlformats.org/officeDocument/2006/relationships/image" Target="media/image6.jpeg"/><Relationship Id="rId44" Type="http://schemas.openxmlformats.org/officeDocument/2006/relationships/image" Target="media/image15.gif"/><Relationship Id="rId52" Type="http://schemas.openxmlformats.org/officeDocument/2006/relationships/hyperlink" Target="javascript:;" TargetMode="External"/><Relationship Id="rId60" Type="http://schemas.openxmlformats.org/officeDocument/2006/relationships/image" Target="media/image23.png"/><Relationship Id="rId65" Type="http://schemas.openxmlformats.org/officeDocument/2006/relationships/hyperlink" Target="http://search.chosun.com/search/newsSearch.jsp?detailFlag=1&amp;searchTermWriter=&#50724;&#45572;&#47532;%20&#44592;&#51088;" TargetMode="External"/><Relationship Id="rId73" Type="http://schemas.openxmlformats.org/officeDocument/2006/relationships/hyperlink" Target="mailto:newsman@chosun.com" TargetMode="External"/><Relationship Id="rId78" Type="http://schemas.openxmlformats.org/officeDocument/2006/relationships/image" Target="media/image32.jpeg"/><Relationship Id="rId81" Type="http://schemas.openxmlformats.org/officeDocument/2006/relationships/image" Target="media/image33.jpeg"/><Relationship Id="rId86" Type="http://schemas.openxmlformats.org/officeDocument/2006/relationships/image" Target="media/image36.jpeg"/><Relationship Id="rId94"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hyperlink" Target="https://search.daum.net/search?w=tot&amp;q=%EB%8B%AC%EB%9F%AC%ED%99%98%EC%9C%A8" TargetMode="External"/><Relationship Id="rId13" Type="http://schemas.openxmlformats.org/officeDocument/2006/relationships/hyperlink" Target="https://search.daum.net/search?w=tot&amp;q=%ED%98%B8%EC%A3%BC%EB%8B%AC%EB%9F%AC%ED%99%98%EC%9C%A8" TargetMode="External"/><Relationship Id="rId18" Type="http://schemas.openxmlformats.org/officeDocument/2006/relationships/image" Target="media/image2.png"/><Relationship Id="rId39" Type="http://schemas.openxmlformats.org/officeDocument/2006/relationships/image" Target="media/image12.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8C240-80AE-41EE-90A7-F3DBA2F89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56</Pages>
  <Words>6750</Words>
  <Characters>38480</Characters>
  <Application>Microsoft Office Word</Application>
  <DocSecurity>0</DocSecurity>
  <Lines>320</Lines>
  <Paragraphs>90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LG</cp:lastModifiedBy>
  <cp:revision>60</cp:revision>
  <dcterms:created xsi:type="dcterms:W3CDTF">2017-09-04T19:50:00Z</dcterms:created>
  <dcterms:modified xsi:type="dcterms:W3CDTF">2017-09-05T19:41:00Z</dcterms:modified>
</cp:coreProperties>
</file>