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37D" w:rsidRDefault="0004637D" w:rsidP="0004637D">
      <w:pPr>
        <w:spacing w:before="100" w:after="100" w:line="276" w:lineRule="auto"/>
        <w:rPr>
          <w:rFonts w:ascii="Goudy Stout"/>
          <w:b/>
          <w:color w:val="2A08B8"/>
          <w:spacing w:val="-15"/>
          <w:sz w:val="36"/>
          <w:szCs w:val="36"/>
        </w:rPr>
      </w:pPr>
      <w:r>
        <w:rPr>
          <w:rFonts w:ascii="HY견고딕" w:eastAsia="HY견고딕" w:hint="eastAsia"/>
          <w:b/>
          <w:color w:val="2A08B8"/>
          <w:spacing w:val="-15"/>
          <w:sz w:val="36"/>
          <w:szCs w:val="36"/>
        </w:rPr>
        <w:t>Today</w:t>
      </w:r>
      <w:r>
        <w:rPr>
          <w:rFonts w:ascii="Goudy Stout"/>
          <w:b/>
          <w:color w:val="2A08B8"/>
          <w:spacing w:val="-15"/>
          <w:sz w:val="36"/>
          <w:szCs w:val="36"/>
        </w:rPr>
        <w:t xml:space="preserve"> </w:t>
      </w:r>
      <w:r>
        <w:rPr>
          <w:rFonts w:ascii="Goudy Stout" w:eastAsia="Times New Roman"/>
          <w:b/>
          <w:color w:val="2A08B8"/>
          <w:spacing w:val="-15"/>
          <w:sz w:val="36"/>
          <w:szCs w:val="36"/>
        </w:rPr>
        <w:t>Picks(</w:t>
      </w:r>
      <w:r>
        <w:rPr>
          <w:rFonts w:ascii="바탕" w:eastAsia="바탕" w:hAnsi="바탕" w:hint="eastAsia"/>
          <w:b/>
          <w:color w:val="2A08B8"/>
          <w:spacing w:val="-15"/>
          <w:sz w:val="36"/>
          <w:szCs w:val="36"/>
        </w:rPr>
        <w:t>오늘의</w:t>
      </w:r>
      <w:r>
        <w:rPr>
          <w:rFonts w:ascii="Goudy Stout" w:eastAsia="Times New Roman"/>
          <w:b/>
          <w:color w:val="2A08B8"/>
          <w:spacing w:val="-15"/>
          <w:sz w:val="36"/>
          <w:szCs w:val="36"/>
        </w:rPr>
        <w:t xml:space="preserve"> </w:t>
      </w:r>
      <w:r>
        <w:rPr>
          <w:rFonts w:ascii="바탕" w:eastAsia="바탕" w:hAnsi="바탕" w:hint="eastAsia"/>
          <w:b/>
          <w:color w:val="2A08B8"/>
          <w:spacing w:val="-15"/>
          <w:sz w:val="36"/>
          <w:szCs w:val="36"/>
        </w:rPr>
        <w:t>추천기사</w:t>
      </w:r>
      <w:r>
        <w:rPr>
          <w:rFonts w:ascii="Goudy Stout" w:eastAsia="Times New Roman"/>
          <w:b/>
          <w:color w:val="2A08B8"/>
          <w:spacing w:val="-15"/>
          <w:sz w:val="36"/>
          <w:szCs w:val="36"/>
        </w:rPr>
        <w:t>)</w:t>
      </w:r>
    </w:p>
    <w:p w:rsidR="0004637D" w:rsidRDefault="0004637D" w:rsidP="0004637D">
      <w:pPr>
        <w:spacing w:before="100" w:after="100" w:line="276" w:lineRule="auto"/>
        <w:rPr>
          <w:rFonts w:ascii="HY견고딕"/>
          <w:b/>
          <w:sz w:val="28"/>
          <w:szCs w:val="28"/>
        </w:rPr>
      </w:pPr>
      <w:r>
        <w:rPr>
          <w:rFonts w:ascii="HY견고딕" w:eastAsia="Times New Roman" w:hint="eastAsia"/>
          <w:b/>
          <w:sz w:val="28"/>
          <w:szCs w:val="28"/>
        </w:rPr>
        <w:t>[</w:t>
      </w:r>
      <w:r>
        <w:rPr>
          <w:rFonts w:ascii="바탕" w:eastAsia="바탕" w:hAnsi="바탕" w:hint="eastAsia"/>
          <w:b/>
          <w:sz w:val="28"/>
          <w:szCs w:val="28"/>
        </w:rPr>
        <w:t>뉴스검색</w:t>
      </w:r>
      <w:r>
        <w:rPr>
          <w:rFonts w:ascii="HY견고딕" w:eastAsia="Times New Roman" w:hint="eastAsia"/>
          <w:b/>
          <w:sz w:val="28"/>
          <w:szCs w:val="28"/>
        </w:rPr>
        <w:t xml:space="preserve"> Keywords]</w:t>
      </w:r>
    </w:p>
    <w:p w:rsidR="0004637D" w:rsidRDefault="0004637D" w:rsidP="0004637D">
      <w:pPr>
        <w:spacing w:after="200" w:line="276" w:lineRule="auto"/>
        <w:rPr>
          <w:rFonts w:ascii="HY견고딕" w:eastAsia="HY견고딕"/>
          <w:b/>
          <w:sz w:val="24"/>
          <w:szCs w:val="24"/>
        </w:rPr>
      </w:pPr>
      <w:r>
        <w:rPr>
          <w:rFonts w:ascii="HY견고딕" w:eastAsia="HY견고딕" w:hint="eastAsia"/>
          <w:b/>
          <w:sz w:val="24"/>
          <w:szCs w:val="24"/>
        </w:rPr>
        <w:t>[</w:t>
      </w:r>
      <w:r>
        <w:rPr>
          <w:rFonts w:ascii="HY견고딕" w:eastAsia="HY견고딕" w:hAnsi="바탕" w:hint="eastAsia"/>
          <w:b/>
          <w:sz w:val="24"/>
          <w:szCs w:val="24"/>
        </w:rPr>
        <w:t>진공관련</w:t>
      </w:r>
      <w:r>
        <w:rPr>
          <w:rFonts w:ascii="HY견고딕" w:eastAsia="HY견고딕" w:hint="eastAsia"/>
          <w:b/>
          <w:sz w:val="24"/>
          <w:szCs w:val="24"/>
        </w:rPr>
        <w:t>][반도체관련][</w:t>
      </w:r>
      <w:r>
        <w:rPr>
          <w:rFonts w:ascii="HY견고딕" w:eastAsia="HY견고딕" w:hAnsi="바탕" w:hint="eastAsia"/>
          <w:b/>
          <w:sz w:val="24"/>
          <w:szCs w:val="24"/>
        </w:rPr>
        <w:t>디스플레이관련</w:t>
      </w:r>
      <w:r>
        <w:rPr>
          <w:rFonts w:ascii="HY견고딕" w:eastAsia="HY견고딕" w:hint="eastAsia"/>
          <w:b/>
          <w:sz w:val="24"/>
          <w:szCs w:val="24"/>
        </w:rPr>
        <w:t>][OLED</w:t>
      </w:r>
      <w:r>
        <w:rPr>
          <w:rFonts w:ascii="HY견고딕" w:eastAsia="HY견고딕" w:hAnsi="바탕" w:hint="eastAsia"/>
          <w:b/>
          <w:sz w:val="24"/>
          <w:szCs w:val="24"/>
        </w:rPr>
        <w:t>관련</w:t>
      </w:r>
      <w:r>
        <w:rPr>
          <w:rFonts w:ascii="HY견고딕" w:eastAsia="HY견고딕" w:hint="eastAsia"/>
          <w:b/>
          <w:sz w:val="24"/>
          <w:szCs w:val="24"/>
        </w:rPr>
        <w:t>][반도체</w:t>
      </w:r>
      <w:r>
        <w:rPr>
          <w:rFonts w:ascii="굴림" w:eastAsia="굴림" w:hAnsi="굴림" w:hint="eastAsia"/>
          <w:b/>
          <w:sz w:val="24"/>
          <w:szCs w:val="24"/>
        </w:rPr>
        <w:t>▪</w:t>
      </w:r>
      <w:r>
        <w:rPr>
          <w:rFonts w:ascii="HY견고딕" w:eastAsia="HY견고딕" w:hint="eastAsia"/>
          <w:b/>
          <w:sz w:val="24"/>
          <w:szCs w:val="24"/>
        </w:rPr>
        <w:t>디스플레이장비관련][AI/IOT</w:t>
      </w:r>
      <w:r>
        <w:rPr>
          <w:rFonts w:ascii="HY견고딕" w:eastAsia="HY견고딕" w:hAnsi="바탕" w:hint="eastAsia"/>
          <w:b/>
          <w:sz w:val="24"/>
          <w:szCs w:val="24"/>
        </w:rPr>
        <w:t>관련/4차산업혁명관련</w:t>
      </w:r>
      <w:r>
        <w:rPr>
          <w:rFonts w:ascii="HY견고딕" w:eastAsia="HY견고딕" w:hint="eastAsia"/>
          <w:b/>
          <w:sz w:val="24"/>
          <w:szCs w:val="24"/>
        </w:rPr>
        <w:t>][</w:t>
      </w:r>
      <w:r>
        <w:rPr>
          <w:rFonts w:ascii="HY견고딕" w:eastAsia="HY견고딕" w:hAnsi="바탕" w:hint="eastAsia"/>
          <w:b/>
          <w:sz w:val="24"/>
          <w:szCs w:val="24"/>
        </w:rPr>
        <w:t>로봇관련</w:t>
      </w:r>
      <w:r>
        <w:rPr>
          <w:rFonts w:ascii="HY견고딕" w:eastAsia="HY견고딕" w:hint="eastAsia"/>
          <w:b/>
          <w:sz w:val="24"/>
          <w:szCs w:val="24"/>
        </w:rPr>
        <w:t>][</w:t>
      </w:r>
      <w:r>
        <w:rPr>
          <w:rFonts w:ascii="HY견고딕" w:eastAsia="HY견고딕" w:hAnsi="바탕" w:hint="eastAsia"/>
          <w:b/>
          <w:sz w:val="24"/>
          <w:szCs w:val="24"/>
        </w:rPr>
        <w:t>드론관련</w:t>
      </w:r>
      <w:r>
        <w:rPr>
          <w:rFonts w:ascii="HY견고딕" w:eastAsia="HY견고딕" w:hint="eastAsia"/>
          <w:b/>
          <w:sz w:val="24"/>
          <w:szCs w:val="24"/>
        </w:rPr>
        <w:t>][</w:t>
      </w:r>
      <w:r>
        <w:rPr>
          <w:rFonts w:ascii="HY견고딕" w:eastAsia="HY견고딕" w:hAnsi="바탕" w:hint="eastAsia"/>
          <w:b/>
          <w:sz w:val="24"/>
          <w:szCs w:val="24"/>
        </w:rPr>
        <w:t>제조업관련</w:t>
      </w:r>
      <w:r>
        <w:rPr>
          <w:rFonts w:ascii="HY견고딕" w:eastAsia="HY견고딕" w:hint="eastAsia"/>
          <w:b/>
          <w:sz w:val="24"/>
          <w:szCs w:val="24"/>
        </w:rPr>
        <w:t>][</w:t>
      </w:r>
      <w:r>
        <w:rPr>
          <w:rFonts w:ascii="HY견고딕" w:eastAsia="HY견고딕" w:hAnsi="바탕" w:hint="eastAsia"/>
          <w:b/>
          <w:sz w:val="24"/>
          <w:szCs w:val="24"/>
        </w:rPr>
        <w:t>기술개발관련</w:t>
      </w:r>
      <w:r>
        <w:rPr>
          <w:rFonts w:ascii="HY견고딕" w:eastAsia="HY견고딕" w:hint="eastAsia"/>
          <w:b/>
          <w:sz w:val="24"/>
          <w:szCs w:val="24"/>
        </w:rPr>
        <w:t>][R&amp;D</w:t>
      </w:r>
      <w:r>
        <w:rPr>
          <w:rFonts w:ascii="HY견고딕" w:eastAsia="HY견고딕" w:hAnsi="바탕" w:hint="eastAsia"/>
          <w:b/>
          <w:sz w:val="24"/>
          <w:szCs w:val="24"/>
        </w:rPr>
        <w:t>관련</w:t>
      </w:r>
      <w:r>
        <w:rPr>
          <w:rFonts w:ascii="HY견고딕" w:eastAsia="HY견고딕" w:hint="eastAsia"/>
          <w:b/>
          <w:sz w:val="24"/>
          <w:szCs w:val="24"/>
        </w:rPr>
        <w:t>][소</w:t>
      </w:r>
      <w:r>
        <w:rPr>
          <w:rFonts w:ascii="HY견고딕" w:eastAsia="HY견고딕" w:hAnsi="바탕" w:hint="eastAsia"/>
          <w:b/>
          <w:sz w:val="24"/>
          <w:szCs w:val="24"/>
        </w:rPr>
        <w:t>재부품관련</w:t>
      </w:r>
      <w:r>
        <w:rPr>
          <w:rFonts w:ascii="HY견고딕" w:eastAsia="HY견고딕" w:hint="eastAsia"/>
          <w:b/>
          <w:sz w:val="24"/>
          <w:szCs w:val="24"/>
        </w:rPr>
        <w:t>][</w:t>
      </w:r>
      <w:r>
        <w:rPr>
          <w:rFonts w:ascii="HY견고딕" w:eastAsia="HY견고딕" w:hAnsi="바탕" w:hint="eastAsia"/>
          <w:b/>
          <w:sz w:val="24"/>
          <w:szCs w:val="24"/>
        </w:rPr>
        <w:t>특허관련][의료기기관련</w:t>
      </w:r>
      <w:r>
        <w:rPr>
          <w:rFonts w:ascii="HY견고딕" w:eastAsia="HY견고딕" w:hint="eastAsia"/>
          <w:b/>
          <w:sz w:val="24"/>
          <w:szCs w:val="24"/>
        </w:rPr>
        <w:t>][</w:t>
      </w:r>
      <w:r>
        <w:rPr>
          <w:rFonts w:ascii="HY견고딕" w:eastAsia="HY견고딕" w:hAnsi="바탕" w:hint="eastAsia"/>
          <w:b/>
          <w:sz w:val="24"/>
          <w:szCs w:val="24"/>
        </w:rPr>
        <w:t>바이오관련</w:t>
      </w:r>
      <w:r>
        <w:rPr>
          <w:rFonts w:ascii="HY견고딕" w:eastAsia="HY견고딕" w:hint="eastAsia"/>
          <w:b/>
          <w:sz w:val="24"/>
          <w:szCs w:val="24"/>
        </w:rPr>
        <w:t>][</w:t>
      </w:r>
      <w:r>
        <w:rPr>
          <w:rFonts w:ascii="HY견고딕" w:eastAsia="HY견고딕" w:hAnsi="바탕" w:hint="eastAsia"/>
          <w:b/>
          <w:sz w:val="24"/>
          <w:szCs w:val="24"/>
        </w:rPr>
        <w:t>가속기관련</w:t>
      </w:r>
      <w:r>
        <w:rPr>
          <w:rFonts w:ascii="HY견고딕" w:eastAsia="HY견고딕" w:hint="eastAsia"/>
          <w:b/>
          <w:sz w:val="24"/>
          <w:szCs w:val="24"/>
        </w:rPr>
        <w:t>][</w:t>
      </w:r>
      <w:r>
        <w:rPr>
          <w:rFonts w:ascii="HY견고딕" w:eastAsia="HY견고딕" w:hAnsi="바탕" w:hint="eastAsia"/>
          <w:b/>
          <w:sz w:val="24"/>
          <w:szCs w:val="24"/>
        </w:rPr>
        <w:t>태양광</w:t>
      </w:r>
      <w:r>
        <w:rPr>
          <w:rFonts w:ascii="굴림" w:eastAsia="굴림" w:hAnsi="굴림" w:hint="eastAsia"/>
          <w:b/>
          <w:sz w:val="24"/>
          <w:szCs w:val="24"/>
        </w:rPr>
        <w:t>▪</w:t>
      </w:r>
      <w:r>
        <w:rPr>
          <w:rFonts w:ascii="HY견고딕" w:eastAsia="HY견고딕" w:hAnsi="바탕" w:hint="eastAsia"/>
          <w:b/>
          <w:sz w:val="24"/>
          <w:szCs w:val="24"/>
        </w:rPr>
        <w:t>풍력관련]</w:t>
      </w:r>
      <w:r>
        <w:rPr>
          <w:rFonts w:ascii="HY견고딕" w:eastAsia="HY견고딕" w:hint="eastAsia"/>
          <w:b/>
          <w:sz w:val="24"/>
          <w:szCs w:val="24"/>
        </w:rPr>
        <w:t>[</w:t>
      </w:r>
      <w:r>
        <w:rPr>
          <w:rFonts w:ascii="HY견고딕" w:eastAsia="HY견고딕" w:hAnsi="바탕" w:hint="eastAsia"/>
          <w:b/>
          <w:sz w:val="24"/>
          <w:szCs w:val="24"/>
        </w:rPr>
        <w:t>에너지저장장치관련</w:t>
      </w:r>
      <w:r>
        <w:rPr>
          <w:rFonts w:ascii="HY견고딕" w:eastAsia="HY견고딕" w:hint="eastAsia"/>
          <w:b/>
          <w:sz w:val="24"/>
          <w:szCs w:val="24"/>
        </w:rPr>
        <w:t>][</w:t>
      </w:r>
      <w:r>
        <w:rPr>
          <w:rFonts w:ascii="HY견고딕" w:eastAsia="HY견고딕" w:hAnsi="바탕" w:hint="eastAsia"/>
          <w:b/>
          <w:sz w:val="24"/>
          <w:szCs w:val="24"/>
        </w:rPr>
        <w:t>강소기업/중소기업관련</w:t>
      </w:r>
      <w:r>
        <w:rPr>
          <w:rFonts w:ascii="HY견고딕" w:eastAsia="HY견고딕" w:hint="eastAsia"/>
          <w:b/>
          <w:sz w:val="24"/>
          <w:szCs w:val="24"/>
        </w:rPr>
        <w:t>][</w:t>
      </w:r>
      <w:r>
        <w:rPr>
          <w:rFonts w:ascii="HY견고딕" w:eastAsia="HY견고딕" w:hAnsi="바탕" w:hint="eastAsia"/>
          <w:b/>
          <w:sz w:val="24"/>
          <w:szCs w:val="24"/>
        </w:rPr>
        <w:t>국제표준관련</w:t>
      </w:r>
      <w:r>
        <w:rPr>
          <w:rFonts w:ascii="HY견고딕" w:eastAsia="HY견고딕" w:hint="eastAsia"/>
          <w:b/>
          <w:sz w:val="24"/>
          <w:szCs w:val="24"/>
        </w:rPr>
        <w:t>][</w:t>
      </w:r>
      <w:r>
        <w:rPr>
          <w:rFonts w:ascii="HY견고딕" w:eastAsia="HY견고딕" w:hAnsi="바탕" w:hint="eastAsia"/>
          <w:b/>
          <w:sz w:val="24"/>
          <w:szCs w:val="24"/>
        </w:rPr>
        <w:t>국표원관련</w:t>
      </w:r>
      <w:r>
        <w:rPr>
          <w:rFonts w:ascii="HY견고딕" w:eastAsia="HY견고딕" w:hint="eastAsia"/>
          <w:b/>
          <w:sz w:val="24"/>
          <w:szCs w:val="24"/>
        </w:rPr>
        <w:t>][</w:t>
      </w:r>
      <w:r>
        <w:rPr>
          <w:rFonts w:ascii="HY견고딕" w:eastAsia="HY견고딕" w:hAnsi="바탕" w:hint="eastAsia"/>
          <w:b/>
          <w:sz w:val="24"/>
          <w:szCs w:val="24"/>
        </w:rPr>
        <w:t>수출관련</w:t>
      </w:r>
      <w:r>
        <w:rPr>
          <w:rFonts w:ascii="HY견고딕" w:eastAsia="HY견고딕" w:hint="eastAsia"/>
          <w:b/>
          <w:sz w:val="24"/>
          <w:szCs w:val="24"/>
        </w:rPr>
        <w:t>][</w:t>
      </w:r>
      <w:r>
        <w:rPr>
          <w:rFonts w:ascii="HY견고딕" w:eastAsia="HY견고딕" w:hAnsi="바탕" w:hint="eastAsia"/>
          <w:b/>
          <w:sz w:val="24"/>
          <w:szCs w:val="24"/>
        </w:rPr>
        <w:t>정부/정치/경제/사회관련</w:t>
      </w:r>
      <w:r>
        <w:rPr>
          <w:rFonts w:ascii="HY견고딕" w:eastAsia="HY견고딕" w:hint="eastAsia"/>
          <w:b/>
          <w:sz w:val="24"/>
          <w:szCs w:val="24"/>
        </w:rPr>
        <w:t>][</w:t>
      </w:r>
      <w:r>
        <w:rPr>
          <w:rFonts w:ascii="HY견고딕" w:eastAsia="HY견고딕" w:hAnsi="바탕" w:hint="eastAsia"/>
          <w:b/>
          <w:sz w:val="24"/>
          <w:szCs w:val="24"/>
        </w:rPr>
        <w:t>증시/환율관련/부동산관련</w:t>
      </w:r>
      <w:r>
        <w:rPr>
          <w:rFonts w:ascii="HY견고딕" w:eastAsia="HY견고딕" w:hint="eastAsia"/>
          <w:b/>
          <w:sz w:val="24"/>
          <w:szCs w:val="24"/>
        </w:rPr>
        <w:t>][</w:t>
      </w:r>
      <w:r>
        <w:rPr>
          <w:rFonts w:ascii="HY견고딕" w:eastAsia="HY견고딕" w:hAnsi="바탕" w:hint="eastAsia"/>
          <w:b/>
          <w:sz w:val="24"/>
          <w:szCs w:val="24"/>
        </w:rPr>
        <w:t>북한관련</w:t>
      </w:r>
      <w:r>
        <w:rPr>
          <w:rFonts w:ascii="HY견고딕" w:eastAsia="HY견고딕" w:hint="eastAsia"/>
          <w:b/>
          <w:sz w:val="24"/>
          <w:szCs w:val="24"/>
        </w:rPr>
        <w:t>][</w:t>
      </w:r>
      <w:r>
        <w:rPr>
          <w:rFonts w:ascii="HY견고딕" w:eastAsia="HY견고딕" w:hAnsi="바탕" w:hint="eastAsia"/>
          <w:b/>
          <w:sz w:val="24"/>
          <w:szCs w:val="24"/>
        </w:rPr>
        <w:t>국제/정치,</w:t>
      </w:r>
      <w:r>
        <w:rPr>
          <w:rFonts w:ascii="HY견고딕" w:eastAsia="HY견고딕" w:hint="eastAsia"/>
          <w:b/>
          <w:sz w:val="24"/>
          <w:szCs w:val="24"/>
        </w:rPr>
        <w:t xml:space="preserve"> </w:t>
      </w:r>
      <w:r>
        <w:rPr>
          <w:rFonts w:ascii="HY견고딕" w:eastAsia="HY견고딕" w:hAnsi="바탕" w:hint="eastAsia"/>
          <w:b/>
          <w:sz w:val="24"/>
          <w:szCs w:val="24"/>
        </w:rPr>
        <w:t>경제,</w:t>
      </w:r>
      <w:r>
        <w:rPr>
          <w:rFonts w:ascii="HY견고딕" w:eastAsia="HY견고딕" w:hint="eastAsia"/>
          <w:b/>
          <w:sz w:val="24"/>
          <w:szCs w:val="24"/>
        </w:rPr>
        <w:t xml:space="preserve"> </w:t>
      </w:r>
      <w:r>
        <w:rPr>
          <w:rFonts w:ascii="HY견고딕" w:eastAsia="HY견고딕" w:hAnsi="바탕" w:hint="eastAsia"/>
          <w:b/>
          <w:sz w:val="24"/>
          <w:szCs w:val="24"/>
        </w:rPr>
        <w:t>사회</w:t>
      </w:r>
      <w:r>
        <w:rPr>
          <w:rFonts w:ascii="HY견고딕" w:eastAsia="HY견고딕" w:hint="eastAsia"/>
          <w:b/>
          <w:sz w:val="24"/>
          <w:szCs w:val="24"/>
        </w:rPr>
        <w:t xml:space="preserve"> </w:t>
      </w:r>
      <w:r>
        <w:rPr>
          <w:rFonts w:ascii="HY견고딕" w:eastAsia="HY견고딕" w:hAnsi="바탕" w:hint="eastAsia"/>
          <w:b/>
          <w:sz w:val="24"/>
          <w:szCs w:val="24"/>
        </w:rPr>
        <w:t>관련</w:t>
      </w:r>
      <w:r>
        <w:rPr>
          <w:rFonts w:ascii="HY견고딕" w:eastAsia="HY견고딕" w:hint="eastAsia"/>
          <w:b/>
          <w:sz w:val="24"/>
          <w:szCs w:val="24"/>
        </w:rPr>
        <w:t>]</w:t>
      </w:r>
    </w:p>
    <w:p w:rsidR="0004637D" w:rsidRDefault="0004637D" w:rsidP="0004637D">
      <w:pPr>
        <w:rPr>
          <w:rFonts w:ascii="HY견고딕" w:eastAsia="HY견고딕"/>
          <w:b/>
          <w:sz w:val="32"/>
          <w:szCs w:val="24"/>
        </w:rPr>
      </w:pPr>
      <w:r>
        <w:rPr>
          <w:rFonts w:ascii="HY견고딕" w:eastAsia="HY견고딕" w:hint="eastAsia"/>
          <w:b/>
          <w:spacing w:val="-15"/>
          <w:sz w:val="32"/>
          <w:szCs w:val="24"/>
        </w:rPr>
        <w:t>I</w:t>
      </w:r>
      <w:r w:rsidRPr="001140A6">
        <w:rPr>
          <w:rFonts w:ascii="HY견고딕" w:eastAsia="HY견고딕" w:hint="eastAsia"/>
          <w:b/>
          <w:spacing w:val="-15"/>
          <w:sz w:val="32"/>
          <w:szCs w:val="24"/>
        </w:rPr>
        <w:t xml:space="preserve">. 주요국 </w:t>
      </w:r>
      <w:r w:rsidRPr="001140A6">
        <w:rPr>
          <w:rFonts w:ascii="HY견고딕" w:eastAsia="HY견고딕" w:hAnsi="바탕" w:hint="eastAsia"/>
          <w:b/>
          <w:spacing w:val="-15"/>
          <w:sz w:val="32"/>
          <w:szCs w:val="24"/>
        </w:rPr>
        <w:t>환</w:t>
      </w:r>
      <w:r w:rsidRPr="001140A6">
        <w:rPr>
          <w:rFonts w:ascii="HY견고딕" w:eastAsia="HY견고딕" w:hint="eastAsia"/>
          <w:b/>
          <w:spacing w:val="-15"/>
          <w:sz w:val="32"/>
          <w:szCs w:val="24"/>
        </w:rPr>
        <w:t xml:space="preserve"> </w:t>
      </w:r>
      <w:r w:rsidRPr="001140A6">
        <w:rPr>
          <w:rFonts w:ascii="HY견고딕" w:eastAsia="HY견고딕" w:hAnsi="바탕" w:hint="eastAsia"/>
          <w:b/>
          <w:spacing w:val="-15"/>
          <w:sz w:val="32"/>
          <w:szCs w:val="24"/>
        </w:rPr>
        <w:t>율</w:t>
      </w:r>
      <w:r w:rsidRPr="001140A6">
        <w:rPr>
          <w:rFonts w:ascii="HY견고딕" w:eastAsia="HY견고딕" w:hint="eastAsia"/>
          <w:b/>
          <w:spacing w:val="-15"/>
          <w:sz w:val="32"/>
          <w:szCs w:val="24"/>
        </w:rPr>
        <w:t xml:space="preserve"> (</w:t>
      </w:r>
      <w:r>
        <w:rPr>
          <w:rFonts w:ascii="HY견고딕" w:eastAsia="HY견고딕" w:hint="eastAsia"/>
          <w:b/>
          <w:sz w:val="32"/>
          <w:szCs w:val="24"/>
        </w:rPr>
        <w:t>2018.1</w:t>
      </w:r>
      <w:r w:rsidRPr="001140A6">
        <w:rPr>
          <w:rFonts w:ascii="HY견고딕" w:eastAsia="HY견고딕" w:hint="eastAsia"/>
          <w:b/>
          <w:sz w:val="32"/>
          <w:szCs w:val="24"/>
        </w:rPr>
        <w:t>.</w:t>
      </w:r>
      <w:r>
        <w:rPr>
          <w:rFonts w:ascii="HY견고딕" w:eastAsia="HY견고딕" w:hint="eastAsia"/>
          <w:b/>
          <w:sz w:val="32"/>
          <w:szCs w:val="24"/>
        </w:rPr>
        <w:t>15</w:t>
      </w:r>
      <w:r w:rsidRPr="001140A6">
        <w:rPr>
          <w:rFonts w:ascii="HY견고딕" w:eastAsia="HY견고딕" w:hint="eastAsia"/>
          <w:b/>
          <w:sz w:val="32"/>
          <w:szCs w:val="24"/>
        </w:rPr>
        <w:t>. 2</w:t>
      </w:r>
      <w:r w:rsidR="003968E6">
        <w:rPr>
          <w:rFonts w:ascii="HY견고딕" w:eastAsia="HY견고딕" w:hint="eastAsia"/>
          <w:b/>
          <w:sz w:val="32"/>
          <w:szCs w:val="24"/>
        </w:rPr>
        <w:t>1</w:t>
      </w:r>
      <w:r w:rsidRPr="001140A6">
        <w:rPr>
          <w:rFonts w:ascii="HY견고딕" w:eastAsia="HY견고딕" w:hint="eastAsia"/>
          <w:b/>
          <w:sz w:val="32"/>
          <w:szCs w:val="24"/>
        </w:rPr>
        <w:t>:</w:t>
      </w:r>
      <w:r w:rsidR="003968E6">
        <w:rPr>
          <w:rFonts w:ascii="HY견고딕" w:eastAsia="HY견고딕" w:hint="eastAsia"/>
          <w:b/>
          <w:sz w:val="32"/>
          <w:szCs w:val="24"/>
        </w:rPr>
        <w:t>55</w:t>
      </w:r>
      <w:r w:rsidRPr="001140A6">
        <w:rPr>
          <w:rFonts w:ascii="HY견고딕" w:eastAsia="HY견고딕" w:hint="eastAsia"/>
          <w:b/>
          <w:sz w:val="32"/>
          <w:szCs w:val="24"/>
        </w:rPr>
        <w:t>)</w:t>
      </w:r>
    </w:p>
    <w:p w:rsidR="003968E6" w:rsidRPr="003968E6" w:rsidRDefault="003968E6" w:rsidP="003968E6">
      <w:pPr>
        <w:jc w:val="left"/>
        <w:rPr>
          <w:rFonts w:ascii="HY견고딕" w:eastAsia="HY견고딕" w:hAnsi="굴림" w:cs="굴림" w:hint="eastAsia"/>
          <w:b/>
          <w:sz w:val="24"/>
          <w:szCs w:val="24"/>
        </w:rPr>
      </w:pPr>
      <w:hyperlink r:id="rId6" w:history="1">
        <w:r w:rsidRPr="003968E6">
          <w:rPr>
            <w:rFonts w:ascii="HY견고딕" w:eastAsia="HY견고딕" w:hAnsi="굴림" w:cs="굴림" w:hint="eastAsia"/>
            <w:b/>
            <w:color w:val="333333"/>
            <w:sz w:val="24"/>
            <w:szCs w:val="24"/>
            <w:bdr w:val="single" w:sz="6" w:space="8" w:color="C0C0C0" w:frame="1"/>
            <w:shd w:val="clear" w:color="auto" w:fill="FBFBFB"/>
          </w:rPr>
          <w:t>원/달러</w:t>
        </w:r>
        <w:r w:rsidRPr="003968E6">
          <w:rPr>
            <w:rFonts w:ascii="HY견고딕" w:eastAsia="HY견고딕" w:hAnsi="굴림" w:cs="굴림" w:hint="eastAsia"/>
            <w:b/>
            <w:bCs/>
            <w:color w:val="333333"/>
            <w:sz w:val="18"/>
            <w:szCs w:val="18"/>
            <w:bdr w:val="single" w:sz="6" w:space="8" w:color="C0C0C0" w:frame="1"/>
            <w:shd w:val="clear" w:color="auto" w:fill="FBFBFB"/>
          </w:rPr>
          <w:t>1065.5</w:t>
        </w:r>
        <w:r w:rsidRPr="003968E6">
          <w:rPr>
            <w:rFonts w:ascii="HY견고딕" w:eastAsia="HY견고딕" w:hAnsi="굴림" w:cs="굴림" w:hint="eastAsia"/>
            <w:b/>
            <w:color w:val="333333"/>
            <w:sz w:val="24"/>
            <w:szCs w:val="24"/>
            <w:bdr w:val="single" w:sz="6" w:space="8" w:color="C0C0C0" w:frame="1"/>
            <w:shd w:val="clear" w:color="auto" w:fill="FBFBFB"/>
          </w:rPr>
          <w:t xml:space="preserve">상승 </w:t>
        </w:r>
      </w:hyperlink>
      <w:r w:rsidRPr="003968E6">
        <w:rPr>
          <w:rFonts w:ascii="HY견고딕" w:eastAsia="HY견고딕" w:hAnsi="굴림" w:cs="굴림" w:hint="eastAsia"/>
          <w:b/>
          <w:sz w:val="24"/>
          <w:szCs w:val="24"/>
        </w:rPr>
        <w:t>,</w:t>
      </w:r>
      <w:hyperlink r:id="rId7" w:history="1">
        <w:r w:rsidRPr="003968E6">
          <w:rPr>
            <w:rFonts w:ascii="HY견고딕" w:eastAsia="HY견고딕" w:hAnsi="굴림" w:cs="굴림" w:hint="eastAsia"/>
            <w:b/>
            <w:color w:val="333333"/>
            <w:sz w:val="24"/>
            <w:szCs w:val="24"/>
            <w:bdr w:val="single" w:sz="6" w:space="8" w:color="C0C0C0" w:frame="1"/>
            <w:shd w:val="clear" w:color="auto" w:fill="FBFBFB"/>
          </w:rPr>
          <w:t>원/100엔</w:t>
        </w:r>
        <w:r w:rsidRPr="003968E6">
          <w:rPr>
            <w:rFonts w:ascii="HY견고딕" w:eastAsia="HY견고딕" w:hAnsi="굴림" w:cs="굴림" w:hint="eastAsia"/>
            <w:b/>
            <w:bCs/>
            <w:color w:val="333333"/>
            <w:sz w:val="18"/>
            <w:szCs w:val="18"/>
            <w:bdr w:val="single" w:sz="6" w:space="8" w:color="C0C0C0" w:frame="1"/>
            <w:shd w:val="clear" w:color="auto" w:fill="FBFBFB"/>
          </w:rPr>
          <w:t>962.55</w:t>
        </w:r>
        <w:r w:rsidRPr="003968E6">
          <w:rPr>
            <w:rFonts w:ascii="HY견고딕" w:eastAsia="HY견고딕" w:hAnsi="굴림" w:cs="굴림" w:hint="eastAsia"/>
            <w:b/>
            <w:color w:val="333333"/>
            <w:sz w:val="24"/>
            <w:szCs w:val="24"/>
            <w:bdr w:val="single" w:sz="6" w:space="8" w:color="C0C0C0" w:frame="1"/>
            <w:shd w:val="clear" w:color="auto" w:fill="FBFBFB"/>
          </w:rPr>
          <w:t xml:space="preserve">상승 </w:t>
        </w:r>
      </w:hyperlink>
      <w:r w:rsidRPr="003968E6">
        <w:rPr>
          <w:rFonts w:ascii="HY견고딕" w:eastAsia="HY견고딕" w:hAnsi="굴림" w:cs="굴림" w:hint="eastAsia"/>
          <w:b/>
          <w:sz w:val="24"/>
          <w:szCs w:val="24"/>
        </w:rPr>
        <w:t>,</w:t>
      </w:r>
      <w:hyperlink r:id="rId8" w:history="1">
        <w:r w:rsidRPr="003968E6">
          <w:rPr>
            <w:rFonts w:ascii="HY견고딕" w:eastAsia="HY견고딕" w:hAnsi="굴림" w:cs="굴림" w:hint="eastAsia"/>
            <w:b/>
            <w:color w:val="333333"/>
            <w:sz w:val="24"/>
            <w:szCs w:val="24"/>
            <w:bdr w:val="single" w:sz="6" w:space="8" w:color="C0C0C0" w:frame="1"/>
            <w:shd w:val="clear" w:color="auto" w:fill="FBFBFB"/>
          </w:rPr>
          <w:t>원/유로</w:t>
        </w:r>
        <w:r w:rsidRPr="003968E6">
          <w:rPr>
            <w:rFonts w:ascii="HY견고딕" w:eastAsia="HY견고딕" w:hAnsi="굴림" w:cs="굴림" w:hint="eastAsia"/>
            <w:b/>
            <w:bCs/>
            <w:color w:val="333333"/>
            <w:sz w:val="18"/>
            <w:szCs w:val="18"/>
            <w:bdr w:val="single" w:sz="6" w:space="8" w:color="C0C0C0" w:frame="1"/>
            <w:shd w:val="clear" w:color="auto" w:fill="FBFBFB"/>
          </w:rPr>
          <w:t>1306.36</w:t>
        </w:r>
        <w:r w:rsidRPr="003968E6">
          <w:rPr>
            <w:rFonts w:ascii="HY견고딕" w:eastAsia="HY견고딕" w:hAnsi="굴림" w:cs="굴림" w:hint="eastAsia"/>
            <w:b/>
            <w:color w:val="333333"/>
            <w:sz w:val="24"/>
            <w:szCs w:val="24"/>
            <w:bdr w:val="single" w:sz="6" w:space="8" w:color="C0C0C0" w:frame="1"/>
            <w:shd w:val="clear" w:color="auto" w:fill="FBFBFB"/>
          </w:rPr>
          <w:t xml:space="preserve">상승 </w:t>
        </w:r>
      </w:hyperlink>
    </w:p>
    <w:p w:rsidR="003968E6" w:rsidRPr="003968E6" w:rsidRDefault="003968E6" w:rsidP="003968E6">
      <w:pPr>
        <w:jc w:val="left"/>
        <w:rPr>
          <w:rFonts w:ascii="HY견고딕" w:eastAsia="HY견고딕" w:hAnsi="굴림" w:cs="굴림" w:hint="eastAsia"/>
          <w:b/>
          <w:sz w:val="24"/>
          <w:szCs w:val="24"/>
        </w:rPr>
      </w:pPr>
      <w:hyperlink r:id="rId9" w:history="1">
        <w:r w:rsidRPr="003968E6">
          <w:rPr>
            <w:rFonts w:ascii="HY견고딕" w:eastAsia="HY견고딕" w:hAnsi="굴림" w:cs="굴림" w:hint="eastAsia"/>
            <w:b/>
            <w:color w:val="333333"/>
            <w:sz w:val="24"/>
            <w:szCs w:val="24"/>
            <w:bdr w:val="single" w:sz="6" w:space="8" w:color="C0C0C0" w:frame="1"/>
            <w:shd w:val="clear" w:color="auto" w:fill="FBFBFB"/>
          </w:rPr>
          <w:t>원/위안</w:t>
        </w:r>
        <w:r w:rsidRPr="003968E6">
          <w:rPr>
            <w:rFonts w:ascii="HY견고딕" w:eastAsia="HY견고딕" w:hAnsi="굴림" w:cs="굴림" w:hint="eastAsia"/>
            <w:b/>
            <w:bCs/>
            <w:color w:val="333333"/>
            <w:sz w:val="18"/>
            <w:szCs w:val="18"/>
            <w:bdr w:val="single" w:sz="6" w:space="8" w:color="C0C0C0" w:frame="1"/>
            <w:shd w:val="clear" w:color="auto" w:fill="FBFBFB"/>
          </w:rPr>
          <w:t>165.52</w:t>
        </w:r>
        <w:r w:rsidRPr="003968E6">
          <w:rPr>
            <w:rFonts w:ascii="HY견고딕" w:eastAsia="HY견고딕" w:hAnsi="굴림" w:cs="굴림" w:hint="eastAsia"/>
            <w:b/>
            <w:color w:val="333333"/>
            <w:sz w:val="24"/>
            <w:szCs w:val="24"/>
            <w:bdr w:val="single" w:sz="6" w:space="8" w:color="C0C0C0" w:frame="1"/>
            <w:shd w:val="clear" w:color="auto" w:fill="FBFBFB"/>
          </w:rPr>
          <w:t xml:space="preserve">상승 </w:t>
        </w:r>
      </w:hyperlink>
      <w:r w:rsidRPr="003968E6">
        <w:rPr>
          <w:rFonts w:ascii="HY견고딕" w:eastAsia="HY견고딕" w:hAnsi="굴림" w:cs="굴림" w:hint="eastAsia"/>
          <w:b/>
          <w:sz w:val="24"/>
          <w:szCs w:val="24"/>
        </w:rPr>
        <w:t>,</w:t>
      </w:r>
      <w:hyperlink r:id="rId10" w:history="1">
        <w:r w:rsidRPr="003968E6">
          <w:rPr>
            <w:rFonts w:ascii="HY견고딕" w:eastAsia="HY견고딕" w:hAnsi="굴림" w:cs="굴림" w:hint="eastAsia"/>
            <w:b/>
            <w:color w:val="333333"/>
            <w:sz w:val="24"/>
            <w:szCs w:val="24"/>
            <w:bdr w:val="single" w:sz="6" w:space="8" w:color="C0C0C0" w:frame="1"/>
            <w:shd w:val="clear" w:color="auto" w:fill="FBFBFB"/>
          </w:rPr>
          <w:t>원/호주달러</w:t>
        </w:r>
        <w:r w:rsidRPr="003968E6">
          <w:rPr>
            <w:rFonts w:ascii="HY견고딕" w:eastAsia="HY견고딕" w:hAnsi="굴림" w:cs="굴림" w:hint="eastAsia"/>
            <w:b/>
            <w:bCs/>
            <w:color w:val="333333"/>
            <w:sz w:val="18"/>
            <w:szCs w:val="18"/>
            <w:bdr w:val="single" w:sz="6" w:space="8" w:color="C0C0C0" w:frame="1"/>
            <w:shd w:val="clear" w:color="auto" w:fill="FBFBFB"/>
          </w:rPr>
          <w:t>846.7</w:t>
        </w:r>
        <w:r w:rsidRPr="003968E6">
          <w:rPr>
            <w:rFonts w:ascii="HY견고딕" w:eastAsia="HY견고딕" w:hAnsi="굴림" w:cs="굴림" w:hint="eastAsia"/>
            <w:b/>
            <w:color w:val="333333"/>
            <w:sz w:val="24"/>
            <w:szCs w:val="24"/>
            <w:bdr w:val="single" w:sz="6" w:space="8" w:color="C0C0C0" w:frame="1"/>
            <w:shd w:val="clear" w:color="auto" w:fill="FBFBFB"/>
          </w:rPr>
          <w:t xml:space="preserve">상승 </w:t>
        </w:r>
      </w:hyperlink>
    </w:p>
    <w:p w:rsidR="003968E6" w:rsidRPr="003968E6" w:rsidRDefault="003968E6" w:rsidP="003968E6">
      <w:pPr>
        <w:spacing w:before="100" w:beforeAutospacing="1" w:after="100" w:afterAutospacing="1" w:line="0" w:lineRule="auto"/>
        <w:ind w:hanging="18913"/>
        <w:jc w:val="left"/>
        <w:outlineLvl w:val="4"/>
        <w:rPr>
          <w:rFonts w:ascii="HY견고딕" w:eastAsia="HY견고딕" w:hAnsi="굴림" w:cs="굴림" w:hint="eastAsia"/>
          <w:b/>
          <w:bCs/>
          <w:sz w:val="2"/>
          <w:szCs w:val="2"/>
        </w:rPr>
      </w:pPr>
      <w:r w:rsidRPr="003968E6">
        <w:rPr>
          <w:rFonts w:ascii="HY견고딕" w:eastAsia="HY견고딕" w:hAnsi="굴림" w:cs="굴림" w:hint="eastAsia"/>
          <w:b/>
          <w:bCs/>
          <w:sz w:val="2"/>
          <w:szCs w:val="2"/>
        </w:rPr>
        <w:t>환율 차트</w:t>
      </w:r>
    </w:p>
    <w:p w:rsidR="003968E6" w:rsidRPr="003968E6" w:rsidRDefault="003968E6" w:rsidP="003968E6">
      <w:pPr>
        <w:jc w:val="left"/>
        <w:rPr>
          <w:rFonts w:ascii="HY견고딕" w:eastAsia="HY견고딕" w:hAnsi="굴림" w:cs="굴림" w:hint="eastAsia"/>
          <w:b/>
          <w:sz w:val="24"/>
          <w:szCs w:val="24"/>
        </w:rPr>
      </w:pPr>
      <w:hyperlink r:id="rId11" w:history="1">
        <w:r w:rsidRPr="003968E6">
          <w:rPr>
            <w:rFonts w:ascii="HY견고딕" w:eastAsia="HY견고딕" w:hAnsi="굴림" w:cs="굴림" w:hint="eastAsia"/>
            <w:b/>
            <w:color w:val="1A0DAB"/>
            <w:sz w:val="24"/>
            <w:szCs w:val="24"/>
          </w:rPr>
          <w:t>3개월</w:t>
        </w:r>
      </w:hyperlink>
      <w:r w:rsidRPr="003968E6">
        <w:rPr>
          <w:rFonts w:ascii="HY견고딕" w:eastAsia="HY견고딕" w:hAnsi="굴림" w:cs="굴림" w:hint="eastAsia"/>
          <w:b/>
          <w:sz w:val="24"/>
          <w:szCs w:val="24"/>
        </w:rPr>
        <w:t xml:space="preserve"> </w:t>
      </w:r>
      <w:hyperlink r:id="rId12" w:history="1">
        <w:r w:rsidRPr="003968E6">
          <w:rPr>
            <w:rFonts w:ascii="HY견고딕" w:eastAsia="HY견고딕" w:hAnsi="굴림" w:cs="굴림" w:hint="eastAsia"/>
            <w:b/>
            <w:color w:val="333333"/>
            <w:sz w:val="24"/>
            <w:szCs w:val="24"/>
          </w:rPr>
          <w:t>1년</w:t>
        </w:r>
      </w:hyperlink>
      <w:r w:rsidRPr="003968E6">
        <w:rPr>
          <w:rFonts w:ascii="HY견고딕" w:eastAsia="HY견고딕" w:hAnsi="굴림" w:cs="굴림" w:hint="eastAsia"/>
          <w:b/>
          <w:sz w:val="24"/>
          <w:szCs w:val="24"/>
        </w:rPr>
        <w:t xml:space="preserve"> </w:t>
      </w:r>
    </w:p>
    <w:p w:rsidR="003968E6" w:rsidRPr="003968E6" w:rsidRDefault="003968E6" w:rsidP="003968E6">
      <w:pPr>
        <w:jc w:val="left"/>
        <w:rPr>
          <w:rFonts w:ascii="HY견고딕" w:eastAsia="HY견고딕" w:hAnsi="굴림" w:cs="굴림" w:hint="eastAsia"/>
          <w:b/>
          <w:sz w:val="24"/>
          <w:szCs w:val="24"/>
        </w:rPr>
      </w:pPr>
      <w:r w:rsidRPr="003968E6">
        <w:rPr>
          <w:rFonts w:ascii="HY견고딕" w:eastAsia="HY견고딕" w:hAnsi="굴림" w:cs="굴림" w:hint="eastAsia"/>
          <w:b/>
          <w:noProof/>
          <w:color w:val="1A0DAB"/>
          <w:sz w:val="24"/>
          <w:szCs w:val="24"/>
        </w:rPr>
        <w:drawing>
          <wp:inline distT="0" distB="0" distL="0" distR="0" wp14:anchorId="469F7373" wp14:editId="6E1CCB88">
            <wp:extent cx="2847975" cy="1395262"/>
            <wp:effectExtent l="0" t="0" r="0" b="0"/>
            <wp:docPr id="6" name="그림 6" descr="https://chart-finance.daumcdn.net/exchange/threemonth/USD-359176.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art-finance.daumcdn.net/exchange/threemonth/USD-359176.pn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1395262"/>
                    </a:xfrm>
                    <a:prstGeom prst="rect">
                      <a:avLst/>
                    </a:prstGeom>
                    <a:noFill/>
                    <a:ln>
                      <a:noFill/>
                    </a:ln>
                  </pic:spPr>
                </pic:pic>
              </a:graphicData>
            </a:graphic>
          </wp:inline>
        </w:drawing>
      </w:r>
      <w:r w:rsidRPr="003968E6">
        <w:rPr>
          <w:rFonts w:ascii="HY견고딕" w:eastAsia="HY견고딕" w:hAnsi="굴림" w:cs="굴림" w:hint="eastAsia"/>
          <w:b/>
          <w:noProof/>
          <w:vanish/>
          <w:color w:val="1A0DAB"/>
          <w:sz w:val="24"/>
          <w:szCs w:val="24"/>
        </w:rPr>
        <w:drawing>
          <wp:inline distT="0" distB="0" distL="0" distR="0" wp14:anchorId="61B9088E" wp14:editId="128A1BDC">
            <wp:extent cx="2743200" cy="1343931"/>
            <wp:effectExtent l="0" t="0" r="0" b="8890"/>
            <wp:docPr id="7" name="그림 7" descr="https://chart-finance.daumcdn.net/exchange/oneyear/USD-359176.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finance.daumcdn.net/exchange/oneyear/USD-359176.png">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343931"/>
                    </a:xfrm>
                    <a:prstGeom prst="rect">
                      <a:avLst/>
                    </a:prstGeom>
                    <a:noFill/>
                    <a:ln>
                      <a:noFill/>
                    </a:ln>
                  </pic:spPr>
                </pic:pic>
              </a:graphicData>
            </a:graphic>
          </wp:inline>
        </w:drawing>
      </w:r>
    </w:p>
    <w:p w:rsidR="003968E6" w:rsidRPr="003968E6" w:rsidRDefault="003968E6" w:rsidP="003968E6">
      <w:pPr>
        <w:spacing w:before="100" w:beforeAutospacing="1" w:after="100" w:afterAutospacing="1" w:line="0" w:lineRule="auto"/>
        <w:ind w:hanging="18913"/>
        <w:jc w:val="left"/>
        <w:outlineLvl w:val="4"/>
        <w:rPr>
          <w:rFonts w:ascii="HY견고딕" w:eastAsia="HY견고딕" w:hAnsi="굴림" w:cs="굴림" w:hint="eastAsia"/>
          <w:b/>
          <w:bCs/>
          <w:sz w:val="2"/>
          <w:szCs w:val="2"/>
        </w:rPr>
      </w:pPr>
      <w:r w:rsidRPr="003968E6">
        <w:rPr>
          <w:rFonts w:ascii="HY견고딕" w:eastAsia="HY견고딕" w:hAnsi="굴림" w:cs="굴림" w:hint="eastAsia"/>
          <w:b/>
          <w:bCs/>
          <w:sz w:val="2"/>
          <w:szCs w:val="2"/>
        </w:rPr>
        <w:t>환율 현황</w:t>
      </w:r>
    </w:p>
    <w:p w:rsidR="003968E6" w:rsidRPr="003968E6" w:rsidRDefault="003968E6" w:rsidP="003968E6">
      <w:pPr>
        <w:spacing w:line="285" w:lineRule="atLeast"/>
        <w:jc w:val="left"/>
        <w:rPr>
          <w:rFonts w:ascii="HY견고딕" w:eastAsia="HY견고딕" w:hAnsi="굴림" w:cs="굴림" w:hint="eastAsia"/>
          <w:b/>
          <w:sz w:val="18"/>
          <w:szCs w:val="18"/>
        </w:rPr>
      </w:pPr>
      <w:hyperlink r:id="rId16" w:tgtFrame="_blank" w:history="1">
        <w:r w:rsidRPr="003968E6">
          <w:rPr>
            <w:rFonts w:ascii="HY견고딕" w:eastAsia="HY견고딕" w:hAnsi="돋움" w:cs="굴림" w:hint="eastAsia"/>
            <w:b/>
            <w:bCs/>
            <w:color w:val="333333"/>
            <w:sz w:val="21"/>
            <w:szCs w:val="21"/>
          </w:rPr>
          <w:t>미국 (USD)</w:t>
        </w:r>
      </w:hyperlink>
      <w:r w:rsidRPr="003968E6">
        <w:rPr>
          <w:rFonts w:ascii="HY견고딕" w:eastAsia="HY견고딕" w:hAnsi="굴림" w:cs="굴림" w:hint="eastAsia"/>
          <w:b/>
          <w:sz w:val="24"/>
          <w:szCs w:val="24"/>
        </w:rPr>
        <w:t> </w:t>
      </w:r>
      <w:r w:rsidRPr="003968E6">
        <w:rPr>
          <w:rFonts w:ascii="HY견고딕" w:eastAsia="HY견고딕" w:hAnsi="굴림" w:cs="굴림" w:hint="eastAsia"/>
          <w:b/>
          <w:bCs/>
          <w:sz w:val="24"/>
          <w:szCs w:val="24"/>
        </w:rPr>
        <w:t>1065.5</w:t>
      </w:r>
      <w:r w:rsidRPr="003968E6">
        <w:rPr>
          <w:rFonts w:ascii="HY견고딕" w:eastAsia="HY견고딕" w:hAnsi="굴림" w:cs="굴림" w:hint="eastAsia"/>
          <w:b/>
          <w:sz w:val="24"/>
          <w:szCs w:val="24"/>
        </w:rPr>
        <w:t> </w:t>
      </w:r>
      <w:r w:rsidRPr="003968E6">
        <w:rPr>
          <w:rFonts w:ascii="HY견고딕" w:eastAsia="HY견고딕" w:hAnsi="굴림" w:cs="굴림" w:hint="eastAsia"/>
          <w:b/>
          <w:sz w:val="24"/>
          <w:szCs w:val="24"/>
        </w:rPr>
        <w:t xml:space="preserve"> </w:t>
      </w:r>
    </w:p>
    <w:p w:rsidR="003968E6" w:rsidRPr="003968E6" w:rsidRDefault="003968E6" w:rsidP="003968E6">
      <w:pPr>
        <w:spacing w:line="285" w:lineRule="atLeast"/>
        <w:ind w:right="420"/>
        <w:jc w:val="left"/>
        <w:rPr>
          <w:rFonts w:ascii="HY견고딕" w:eastAsia="HY견고딕" w:hAnsi="굴림" w:cs="굴림" w:hint="eastAsia"/>
          <w:b/>
          <w:color w:val="777777"/>
          <w:sz w:val="18"/>
          <w:szCs w:val="18"/>
        </w:rPr>
      </w:pPr>
      <w:r w:rsidRPr="003968E6">
        <w:rPr>
          <w:rFonts w:ascii="HY견고딕" w:eastAsia="HY견고딕" w:hAnsi="굴림" w:cs="굴림" w:hint="eastAsia"/>
          <w:b/>
          <w:color w:val="777777"/>
          <w:sz w:val="18"/>
          <w:szCs w:val="18"/>
        </w:rPr>
        <w:t>전일대비</w:t>
      </w:r>
    </w:p>
    <w:p w:rsidR="003968E6" w:rsidRPr="003968E6" w:rsidRDefault="003968E6" w:rsidP="003968E6">
      <w:pPr>
        <w:spacing w:line="285" w:lineRule="atLeast"/>
        <w:ind w:left="1020" w:right="420"/>
        <w:jc w:val="left"/>
        <w:rPr>
          <w:rFonts w:ascii="HY견고딕" w:eastAsia="HY견고딕" w:hAnsi="굴림" w:cs="굴림" w:hint="eastAsia"/>
          <w:b/>
          <w:color w:val="333333"/>
          <w:sz w:val="18"/>
          <w:szCs w:val="18"/>
        </w:rPr>
      </w:pPr>
      <w:r w:rsidRPr="003968E6">
        <w:rPr>
          <w:rFonts w:ascii="HY견고딕" w:eastAsia="HY견고딕" w:hAnsi="굴림" w:cs="굴림" w:hint="eastAsia"/>
          <w:b/>
          <w:color w:val="333333"/>
          <w:sz w:val="18"/>
          <w:szCs w:val="18"/>
        </w:rPr>
        <w:t xml:space="preserve">상승0.5 </w:t>
      </w:r>
    </w:p>
    <w:p w:rsidR="003968E6" w:rsidRPr="003968E6" w:rsidRDefault="003968E6" w:rsidP="003968E6">
      <w:pPr>
        <w:spacing w:line="285" w:lineRule="atLeast"/>
        <w:ind w:right="420"/>
        <w:jc w:val="left"/>
        <w:rPr>
          <w:rFonts w:ascii="HY견고딕" w:eastAsia="HY견고딕" w:hAnsi="굴림" w:cs="굴림" w:hint="eastAsia"/>
          <w:b/>
          <w:color w:val="777777"/>
          <w:sz w:val="18"/>
          <w:szCs w:val="18"/>
        </w:rPr>
      </w:pPr>
      <w:r w:rsidRPr="003968E6">
        <w:rPr>
          <w:rFonts w:ascii="HY견고딕" w:eastAsia="HY견고딕" w:hAnsi="굴림" w:cs="굴림" w:hint="eastAsia"/>
          <w:b/>
          <w:color w:val="777777"/>
          <w:sz w:val="18"/>
          <w:szCs w:val="18"/>
        </w:rPr>
        <w:t>등락률</w:t>
      </w:r>
    </w:p>
    <w:p w:rsidR="003968E6" w:rsidRPr="003968E6" w:rsidRDefault="003968E6" w:rsidP="003968E6">
      <w:pPr>
        <w:spacing w:line="285" w:lineRule="atLeast"/>
        <w:ind w:left="1020" w:right="420"/>
        <w:jc w:val="left"/>
        <w:rPr>
          <w:rFonts w:ascii="HY견고딕" w:eastAsia="HY견고딕" w:hAnsi="굴림" w:cs="굴림" w:hint="eastAsia"/>
          <w:b/>
          <w:color w:val="333333"/>
          <w:sz w:val="18"/>
          <w:szCs w:val="18"/>
        </w:rPr>
      </w:pPr>
      <w:r w:rsidRPr="003968E6">
        <w:rPr>
          <w:rFonts w:ascii="HY견고딕" w:eastAsia="HY견고딕" w:hAnsi="굴림" w:cs="굴림" w:hint="eastAsia"/>
          <w:b/>
          <w:color w:val="333333"/>
          <w:sz w:val="18"/>
          <w:szCs w:val="18"/>
        </w:rPr>
        <w:t>0.05%</w:t>
      </w:r>
    </w:p>
    <w:tbl>
      <w:tblPr>
        <w:tblW w:w="0" w:type="auto"/>
        <w:tblCellSpacing w:w="0" w:type="dxa"/>
        <w:tblBorders>
          <w:bottom w:val="single" w:sz="6" w:space="0" w:color="C6C6C6"/>
        </w:tblBorders>
        <w:tblCellMar>
          <w:left w:w="0" w:type="dxa"/>
          <w:right w:w="0" w:type="dxa"/>
        </w:tblCellMar>
        <w:tblLook w:val="04A0" w:firstRow="1" w:lastRow="0" w:firstColumn="1" w:lastColumn="0" w:noHBand="0" w:noVBand="1"/>
      </w:tblPr>
      <w:tblGrid>
        <w:gridCol w:w="1260"/>
        <w:gridCol w:w="1950"/>
        <w:gridCol w:w="1230"/>
      </w:tblGrid>
      <w:tr w:rsidR="003968E6" w:rsidRPr="003968E6" w:rsidTr="003968E6">
        <w:trPr>
          <w:tblCellSpacing w:w="0" w:type="dxa"/>
        </w:trPr>
        <w:tc>
          <w:tcPr>
            <w:tcW w:w="1260" w:type="dxa"/>
            <w:vMerge w:val="restart"/>
            <w:tcBorders>
              <w:top w:val="single" w:sz="6" w:space="0" w:color="F0F0F0"/>
              <w:right w:val="single" w:sz="6" w:space="0" w:color="F0F0F0"/>
            </w:tcBorders>
            <w:tcMar>
              <w:top w:w="75" w:type="dxa"/>
              <w:left w:w="0" w:type="dxa"/>
              <w:bottom w:w="75" w:type="dxa"/>
              <w:right w:w="0" w:type="dxa"/>
            </w:tcMar>
            <w:vAlign w:val="center"/>
            <w:hideMark/>
          </w:tcPr>
          <w:p w:rsidR="003968E6" w:rsidRPr="003968E6" w:rsidRDefault="003968E6" w:rsidP="003968E6">
            <w:pPr>
              <w:spacing w:line="210" w:lineRule="atLeast"/>
              <w:jc w:val="left"/>
              <w:rPr>
                <w:rFonts w:ascii="HY견고딕" w:eastAsia="HY견고딕" w:hAnsi="굴림" w:cs="굴림" w:hint="eastAsia"/>
                <w:b/>
                <w:sz w:val="24"/>
                <w:szCs w:val="24"/>
              </w:rPr>
            </w:pPr>
            <w:r w:rsidRPr="003968E6">
              <w:rPr>
                <w:rFonts w:ascii="HY견고딕" w:eastAsia="HY견고딕" w:hAnsi="굴림" w:cs="굴림" w:hint="eastAsia"/>
                <w:b/>
                <w:sz w:val="24"/>
                <w:szCs w:val="24"/>
              </w:rPr>
              <w:t>현찰</w:t>
            </w:r>
          </w:p>
        </w:tc>
        <w:tc>
          <w:tcPr>
            <w:tcW w:w="1950" w:type="dxa"/>
            <w:tcBorders>
              <w:top w:val="single" w:sz="6" w:space="0" w:color="F0F0F0"/>
            </w:tcBorders>
            <w:tcMar>
              <w:top w:w="75" w:type="dxa"/>
              <w:left w:w="150" w:type="dxa"/>
              <w:bottom w:w="75" w:type="dxa"/>
              <w:right w:w="0" w:type="dxa"/>
            </w:tcMar>
            <w:vAlign w:val="center"/>
            <w:hideMark/>
          </w:tcPr>
          <w:p w:rsidR="003968E6" w:rsidRPr="003968E6" w:rsidRDefault="003968E6" w:rsidP="003968E6">
            <w:pPr>
              <w:spacing w:line="210" w:lineRule="atLeast"/>
              <w:jc w:val="left"/>
              <w:rPr>
                <w:rFonts w:ascii="HY견고딕" w:eastAsia="HY견고딕" w:hAnsi="굴림" w:cs="굴림" w:hint="eastAsia"/>
                <w:b/>
                <w:color w:val="7A7A7A"/>
                <w:sz w:val="24"/>
                <w:szCs w:val="24"/>
              </w:rPr>
            </w:pPr>
            <w:r w:rsidRPr="003968E6">
              <w:rPr>
                <w:rFonts w:ascii="HY견고딕" w:eastAsia="HY견고딕" w:hAnsi="굴림" w:cs="굴림" w:hint="eastAsia"/>
                <w:b/>
                <w:color w:val="7A7A7A"/>
                <w:sz w:val="24"/>
                <w:szCs w:val="24"/>
              </w:rPr>
              <w:t>살때</w:t>
            </w:r>
          </w:p>
        </w:tc>
        <w:tc>
          <w:tcPr>
            <w:tcW w:w="1230" w:type="dxa"/>
            <w:tcBorders>
              <w:top w:val="single" w:sz="6" w:space="0" w:color="F0F0F0"/>
            </w:tcBorders>
            <w:tcMar>
              <w:top w:w="75" w:type="dxa"/>
              <w:left w:w="0" w:type="dxa"/>
              <w:bottom w:w="75" w:type="dxa"/>
              <w:right w:w="0" w:type="dxa"/>
            </w:tcMar>
            <w:vAlign w:val="center"/>
            <w:hideMark/>
          </w:tcPr>
          <w:p w:rsidR="003968E6" w:rsidRPr="003968E6" w:rsidRDefault="003968E6" w:rsidP="003968E6">
            <w:pPr>
              <w:spacing w:line="210" w:lineRule="atLeast"/>
              <w:jc w:val="right"/>
              <w:rPr>
                <w:rFonts w:ascii="HY견고딕" w:eastAsia="HY견고딕" w:hAnsi="굴림" w:cs="굴림" w:hint="eastAsia"/>
                <w:b/>
                <w:sz w:val="24"/>
                <w:szCs w:val="24"/>
              </w:rPr>
            </w:pPr>
            <w:r w:rsidRPr="003968E6">
              <w:rPr>
                <w:rFonts w:ascii="HY견고딕" w:eastAsia="HY견고딕" w:hAnsi="굴림" w:cs="굴림" w:hint="eastAsia"/>
                <w:b/>
                <w:sz w:val="24"/>
                <w:szCs w:val="24"/>
              </w:rPr>
              <w:t>1,084.14</w:t>
            </w:r>
          </w:p>
        </w:tc>
      </w:tr>
      <w:tr w:rsidR="003968E6" w:rsidRPr="003968E6" w:rsidTr="003968E6">
        <w:trPr>
          <w:tblCellSpacing w:w="0" w:type="dxa"/>
        </w:trPr>
        <w:tc>
          <w:tcPr>
            <w:tcW w:w="0" w:type="auto"/>
            <w:vMerge/>
            <w:tcBorders>
              <w:top w:val="single" w:sz="6" w:space="0" w:color="F0F0F0"/>
              <w:right w:val="single" w:sz="6" w:space="0" w:color="F0F0F0"/>
            </w:tcBorders>
            <w:vAlign w:val="center"/>
            <w:hideMark/>
          </w:tcPr>
          <w:p w:rsidR="003968E6" w:rsidRPr="003968E6" w:rsidRDefault="003968E6" w:rsidP="003968E6">
            <w:pPr>
              <w:jc w:val="left"/>
              <w:rPr>
                <w:rFonts w:ascii="HY견고딕" w:eastAsia="HY견고딕" w:hAnsi="굴림" w:cs="굴림" w:hint="eastAsia"/>
                <w:b/>
                <w:sz w:val="24"/>
                <w:szCs w:val="24"/>
              </w:rPr>
            </w:pPr>
          </w:p>
        </w:tc>
        <w:tc>
          <w:tcPr>
            <w:tcW w:w="1950" w:type="dxa"/>
            <w:tcBorders>
              <w:top w:val="single" w:sz="6" w:space="0" w:color="F0F0F0"/>
            </w:tcBorders>
            <w:tcMar>
              <w:top w:w="75" w:type="dxa"/>
              <w:left w:w="150" w:type="dxa"/>
              <w:bottom w:w="75" w:type="dxa"/>
              <w:right w:w="0" w:type="dxa"/>
            </w:tcMar>
            <w:vAlign w:val="center"/>
            <w:hideMark/>
          </w:tcPr>
          <w:p w:rsidR="003968E6" w:rsidRPr="003968E6" w:rsidRDefault="003968E6" w:rsidP="003968E6">
            <w:pPr>
              <w:spacing w:line="210" w:lineRule="atLeast"/>
              <w:jc w:val="left"/>
              <w:rPr>
                <w:rFonts w:ascii="HY견고딕" w:eastAsia="HY견고딕" w:hAnsi="굴림" w:cs="굴림" w:hint="eastAsia"/>
                <w:b/>
                <w:color w:val="7A7A7A"/>
                <w:sz w:val="24"/>
                <w:szCs w:val="24"/>
              </w:rPr>
            </w:pPr>
            <w:r w:rsidRPr="003968E6">
              <w:rPr>
                <w:rFonts w:ascii="HY견고딕" w:eastAsia="HY견고딕" w:hAnsi="굴림" w:cs="굴림" w:hint="eastAsia"/>
                <w:b/>
                <w:color w:val="7A7A7A"/>
                <w:sz w:val="24"/>
                <w:szCs w:val="24"/>
              </w:rPr>
              <w:t>팔때</w:t>
            </w:r>
          </w:p>
        </w:tc>
        <w:tc>
          <w:tcPr>
            <w:tcW w:w="1230" w:type="dxa"/>
            <w:tcBorders>
              <w:top w:val="single" w:sz="6" w:space="0" w:color="F0F0F0"/>
            </w:tcBorders>
            <w:tcMar>
              <w:top w:w="75" w:type="dxa"/>
              <w:left w:w="0" w:type="dxa"/>
              <w:bottom w:w="75" w:type="dxa"/>
              <w:right w:w="0" w:type="dxa"/>
            </w:tcMar>
            <w:vAlign w:val="center"/>
            <w:hideMark/>
          </w:tcPr>
          <w:p w:rsidR="003968E6" w:rsidRPr="003968E6" w:rsidRDefault="003968E6" w:rsidP="003968E6">
            <w:pPr>
              <w:spacing w:line="210" w:lineRule="atLeast"/>
              <w:jc w:val="right"/>
              <w:rPr>
                <w:rFonts w:ascii="HY견고딕" w:eastAsia="HY견고딕" w:hAnsi="굴림" w:cs="굴림" w:hint="eastAsia"/>
                <w:b/>
                <w:sz w:val="24"/>
                <w:szCs w:val="24"/>
              </w:rPr>
            </w:pPr>
            <w:r w:rsidRPr="003968E6">
              <w:rPr>
                <w:rFonts w:ascii="HY견고딕" w:eastAsia="HY견고딕" w:hAnsi="굴림" w:cs="굴림" w:hint="eastAsia"/>
                <w:b/>
                <w:sz w:val="24"/>
                <w:szCs w:val="24"/>
              </w:rPr>
              <w:t>1,046.86</w:t>
            </w:r>
          </w:p>
        </w:tc>
      </w:tr>
      <w:tr w:rsidR="003968E6" w:rsidRPr="003968E6" w:rsidTr="003968E6">
        <w:trPr>
          <w:tblCellSpacing w:w="0" w:type="dxa"/>
        </w:trPr>
        <w:tc>
          <w:tcPr>
            <w:tcW w:w="1260" w:type="dxa"/>
            <w:vMerge w:val="restart"/>
            <w:tcBorders>
              <w:top w:val="single" w:sz="6" w:space="0" w:color="F0F0F0"/>
              <w:right w:val="single" w:sz="6" w:space="0" w:color="F0F0F0"/>
            </w:tcBorders>
            <w:tcMar>
              <w:top w:w="75" w:type="dxa"/>
              <w:left w:w="0" w:type="dxa"/>
              <w:bottom w:w="75" w:type="dxa"/>
              <w:right w:w="0" w:type="dxa"/>
            </w:tcMar>
            <w:vAlign w:val="center"/>
            <w:hideMark/>
          </w:tcPr>
          <w:p w:rsidR="003968E6" w:rsidRPr="003968E6" w:rsidRDefault="003968E6" w:rsidP="003968E6">
            <w:pPr>
              <w:spacing w:line="210" w:lineRule="atLeast"/>
              <w:jc w:val="left"/>
              <w:rPr>
                <w:rFonts w:ascii="HY견고딕" w:eastAsia="HY견고딕" w:hAnsi="굴림" w:cs="굴림" w:hint="eastAsia"/>
                <w:b/>
                <w:sz w:val="24"/>
                <w:szCs w:val="24"/>
              </w:rPr>
            </w:pPr>
            <w:r w:rsidRPr="003968E6">
              <w:rPr>
                <w:rFonts w:ascii="HY견고딕" w:eastAsia="HY견고딕" w:hAnsi="굴림" w:cs="굴림" w:hint="eastAsia"/>
                <w:b/>
                <w:sz w:val="24"/>
                <w:szCs w:val="24"/>
              </w:rPr>
              <w:t>송금</w:t>
            </w:r>
          </w:p>
        </w:tc>
        <w:tc>
          <w:tcPr>
            <w:tcW w:w="1950" w:type="dxa"/>
            <w:tcBorders>
              <w:top w:val="single" w:sz="6" w:space="0" w:color="F0F0F0"/>
            </w:tcBorders>
            <w:tcMar>
              <w:top w:w="75" w:type="dxa"/>
              <w:left w:w="150" w:type="dxa"/>
              <w:bottom w:w="75" w:type="dxa"/>
              <w:right w:w="0" w:type="dxa"/>
            </w:tcMar>
            <w:vAlign w:val="center"/>
            <w:hideMark/>
          </w:tcPr>
          <w:p w:rsidR="003968E6" w:rsidRPr="003968E6" w:rsidRDefault="003968E6" w:rsidP="003968E6">
            <w:pPr>
              <w:spacing w:line="210" w:lineRule="atLeast"/>
              <w:jc w:val="left"/>
              <w:rPr>
                <w:rFonts w:ascii="HY견고딕" w:eastAsia="HY견고딕" w:hAnsi="굴림" w:cs="굴림" w:hint="eastAsia"/>
                <w:b/>
                <w:color w:val="7A7A7A"/>
                <w:sz w:val="24"/>
                <w:szCs w:val="24"/>
              </w:rPr>
            </w:pPr>
            <w:r w:rsidRPr="003968E6">
              <w:rPr>
                <w:rFonts w:ascii="HY견고딕" w:eastAsia="HY견고딕" w:hAnsi="굴림" w:cs="굴림" w:hint="eastAsia"/>
                <w:b/>
                <w:color w:val="7A7A7A"/>
                <w:sz w:val="24"/>
                <w:szCs w:val="24"/>
              </w:rPr>
              <w:t>보낼때</w:t>
            </w:r>
          </w:p>
        </w:tc>
        <w:tc>
          <w:tcPr>
            <w:tcW w:w="1230" w:type="dxa"/>
            <w:tcBorders>
              <w:top w:val="single" w:sz="6" w:space="0" w:color="F0F0F0"/>
            </w:tcBorders>
            <w:tcMar>
              <w:top w:w="75" w:type="dxa"/>
              <w:left w:w="0" w:type="dxa"/>
              <w:bottom w:w="75" w:type="dxa"/>
              <w:right w:w="0" w:type="dxa"/>
            </w:tcMar>
            <w:vAlign w:val="center"/>
            <w:hideMark/>
          </w:tcPr>
          <w:p w:rsidR="003968E6" w:rsidRPr="003968E6" w:rsidRDefault="003968E6" w:rsidP="003968E6">
            <w:pPr>
              <w:spacing w:line="210" w:lineRule="atLeast"/>
              <w:jc w:val="right"/>
              <w:rPr>
                <w:rFonts w:ascii="HY견고딕" w:eastAsia="HY견고딕" w:hAnsi="굴림" w:cs="굴림" w:hint="eastAsia"/>
                <w:b/>
                <w:sz w:val="24"/>
                <w:szCs w:val="24"/>
              </w:rPr>
            </w:pPr>
            <w:r w:rsidRPr="003968E6">
              <w:rPr>
                <w:rFonts w:ascii="HY견고딕" w:eastAsia="HY견고딕" w:hAnsi="굴림" w:cs="굴림" w:hint="eastAsia"/>
                <w:b/>
                <w:sz w:val="24"/>
                <w:szCs w:val="24"/>
              </w:rPr>
              <w:t>1,075.90</w:t>
            </w:r>
          </w:p>
        </w:tc>
      </w:tr>
      <w:tr w:rsidR="003968E6" w:rsidRPr="003968E6" w:rsidTr="003968E6">
        <w:trPr>
          <w:tblCellSpacing w:w="0" w:type="dxa"/>
        </w:trPr>
        <w:tc>
          <w:tcPr>
            <w:tcW w:w="0" w:type="auto"/>
            <w:vMerge/>
            <w:tcBorders>
              <w:top w:val="single" w:sz="6" w:space="0" w:color="F0F0F0"/>
              <w:right w:val="single" w:sz="6" w:space="0" w:color="F0F0F0"/>
            </w:tcBorders>
            <w:vAlign w:val="center"/>
            <w:hideMark/>
          </w:tcPr>
          <w:p w:rsidR="003968E6" w:rsidRPr="003968E6" w:rsidRDefault="003968E6" w:rsidP="003968E6">
            <w:pPr>
              <w:jc w:val="left"/>
              <w:rPr>
                <w:rFonts w:ascii="HY견고딕" w:eastAsia="HY견고딕" w:hAnsi="굴림" w:cs="굴림" w:hint="eastAsia"/>
                <w:b/>
                <w:sz w:val="24"/>
                <w:szCs w:val="24"/>
              </w:rPr>
            </w:pPr>
          </w:p>
        </w:tc>
        <w:tc>
          <w:tcPr>
            <w:tcW w:w="1950" w:type="dxa"/>
            <w:tcBorders>
              <w:top w:val="single" w:sz="6" w:space="0" w:color="F0F0F0"/>
            </w:tcBorders>
            <w:tcMar>
              <w:top w:w="75" w:type="dxa"/>
              <w:left w:w="150" w:type="dxa"/>
              <w:bottom w:w="75" w:type="dxa"/>
              <w:right w:w="0" w:type="dxa"/>
            </w:tcMar>
            <w:vAlign w:val="center"/>
            <w:hideMark/>
          </w:tcPr>
          <w:p w:rsidR="003968E6" w:rsidRPr="003968E6" w:rsidRDefault="003968E6" w:rsidP="003968E6">
            <w:pPr>
              <w:spacing w:line="210" w:lineRule="atLeast"/>
              <w:jc w:val="left"/>
              <w:rPr>
                <w:rFonts w:ascii="HY견고딕" w:eastAsia="HY견고딕" w:hAnsi="굴림" w:cs="굴림" w:hint="eastAsia"/>
                <w:b/>
                <w:color w:val="7A7A7A"/>
                <w:sz w:val="24"/>
                <w:szCs w:val="24"/>
              </w:rPr>
            </w:pPr>
            <w:r w:rsidRPr="003968E6">
              <w:rPr>
                <w:rFonts w:ascii="HY견고딕" w:eastAsia="HY견고딕" w:hAnsi="굴림" w:cs="굴림" w:hint="eastAsia"/>
                <w:b/>
                <w:color w:val="7A7A7A"/>
                <w:sz w:val="24"/>
                <w:szCs w:val="24"/>
              </w:rPr>
              <w:t>받을때</w:t>
            </w:r>
          </w:p>
        </w:tc>
        <w:tc>
          <w:tcPr>
            <w:tcW w:w="1230" w:type="dxa"/>
            <w:tcBorders>
              <w:top w:val="single" w:sz="6" w:space="0" w:color="F0F0F0"/>
            </w:tcBorders>
            <w:tcMar>
              <w:top w:w="75" w:type="dxa"/>
              <w:left w:w="0" w:type="dxa"/>
              <w:bottom w:w="75" w:type="dxa"/>
              <w:right w:w="0" w:type="dxa"/>
            </w:tcMar>
            <w:vAlign w:val="center"/>
            <w:hideMark/>
          </w:tcPr>
          <w:p w:rsidR="003968E6" w:rsidRPr="003968E6" w:rsidRDefault="003968E6" w:rsidP="003968E6">
            <w:pPr>
              <w:spacing w:line="210" w:lineRule="atLeast"/>
              <w:jc w:val="right"/>
              <w:rPr>
                <w:rFonts w:ascii="HY견고딕" w:eastAsia="HY견고딕" w:hAnsi="굴림" w:cs="굴림" w:hint="eastAsia"/>
                <w:b/>
                <w:sz w:val="24"/>
                <w:szCs w:val="24"/>
              </w:rPr>
            </w:pPr>
            <w:r w:rsidRPr="003968E6">
              <w:rPr>
                <w:rFonts w:ascii="HY견고딕" w:eastAsia="HY견고딕" w:hAnsi="굴림" w:cs="굴림" w:hint="eastAsia"/>
                <w:b/>
                <w:sz w:val="24"/>
                <w:szCs w:val="24"/>
              </w:rPr>
              <w:t>1,055.10</w:t>
            </w:r>
          </w:p>
        </w:tc>
      </w:tr>
      <w:tr w:rsidR="003968E6" w:rsidRPr="003968E6" w:rsidTr="003968E6">
        <w:trPr>
          <w:tblCellSpacing w:w="0" w:type="dxa"/>
        </w:trPr>
        <w:tc>
          <w:tcPr>
            <w:tcW w:w="1260" w:type="dxa"/>
            <w:tcBorders>
              <w:top w:val="single" w:sz="6" w:space="0" w:color="F0F0F0"/>
              <w:right w:val="single" w:sz="6" w:space="0" w:color="F0F0F0"/>
            </w:tcBorders>
            <w:tcMar>
              <w:top w:w="75" w:type="dxa"/>
              <w:left w:w="0" w:type="dxa"/>
              <w:bottom w:w="75" w:type="dxa"/>
              <w:right w:w="0" w:type="dxa"/>
            </w:tcMar>
            <w:vAlign w:val="center"/>
            <w:hideMark/>
          </w:tcPr>
          <w:p w:rsidR="003968E6" w:rsidRPr="003968E6" w:rsidRDefault="003968E6" w:rsidP="003968E6">
            <w:pPr>
              <w:spacing w:line="210" w:lineRule="atLeast"/>
              <w:jc w:val="left"/>
              <w:rPr>
                <w:rFonts w:ascii="HY견고딕" w:eastAsia="HY견고딕" w:hAnsi="굴림" w:cs="굴림" w:hint="eastAsia"/>
                <w:b/>
                <w:sz w:val="24"/>
                <w:szCs w:val="24"/>
              </w:rPr>
            </w:pPr>
            <w:r w:rsidRPr="003968E6">
              <w:rPr>
                <w:rFonts w:ascii="HY견고딕" w:eastAsia="HY견고딕" w:hAnsi="굴림" w:cs="굴림" w:hint="eastAsia"/>
                <w:b/>
                <w:sz w:val="24"/>
                <w:szCs w:val="24"/>
              </w:rPr>
              <w:t>T/C</w:t>
            </w:r>
          </w:p>
        </w:tc>
        <w:tc>
          <w:tcPr>
            <w:tcW w:w="1950" w:type="dxa"/>
            <w:tcBorders>
              <w:top w:val="single" w:sz="6" w:space="0" w:color="F0F0F0"/>
            </w:tcBorders>
            <w:tcMar>
              <w:top w:w="75" w:type="dxa"/>
              <w:left w:w="150" w:type="dxa"/>
              <w:bottom w:w="75" w:type="dxa"/>
              <w:right w:w="0" w:type="dxa"/>
            </w:tcMar>
            <w:vAlign w:val="center"/>
            <w:hideMark/>
          </w:tcPr>
          <w:p w:rsidR="003968E6" w:rsidRPr="003968E6" w:rsidRDefault="003968E6" w:rsidP="003968E6">
            <w:pPr>
              <w:spacing w:line="210" w:lineRule="atLeast"/>
              <w:jc w:val="left"/>
              <w:rPr>
                <w:rFonts w:ascii="HY견고딕" w:eastAsia="HY견고딕" w:hAnsi="굴림" w:cs="굴림" w:hint="eastAsia"/>
                <w:b/>
                <w:color w:val="7A7A7A"/>
                <w:sz w:val="24"/>
                <w:szCs w:val="24"/>
              </w:rPr>
            </w:pPr>
            <w:r w:rsidRPr="003968E6">
              <w:rPr>
                <w:rFonts w:ascii="HY견고딕" w:eastAsia="HY견고딕" w:hAnsi="굴림" w:cs="굴림" w:hint="eastAsia"/>
                <w:b/>
                <w:color w:val="7A7A7A"/>
                <w:sz w:val="24"/>
                <w:szCs w:val="24"/>
              </w:rPr>
              <w:t>살때</w:t>
            </w:r>
          </w:p>
        </w:tc>
        <w:tc>
          <w:tcPr>
            <w:tcW w:w="1230" w:type="dxa"/>
            <w:tcBorders>
              <w:top w:val="single" w:sz="6" w:space="0" w:color="F0F0F0"/>
            </w:tcBorders>
            <w:tcMar>
              <w:top w:w="75" w:type="dxa"/>
              <w:left w:w="0" w:type="dxa"/>
              <w:bottom w:w="75" w:type="dxa"/>
              <w:right w:w="0" w:type="dxa"/>
            </w:tcMar>
            <w:vAlign w:val="center"/>
            <w:hideMark/>
          </w:tcPr>
          <w:p w:rsidR="003968E6" w:rsidRPr="003968E6" w:rsidRDefault="003968E6" w:rsidP="003968E6">
            <w:pPr>
              <w:spacing w:line="210" w:lineRule="atLeast"/>
              <w:jc w:val="right"/>
              <w:rPr>
                <w:rFonts w:ascii="HY견고딕" w:eastAsia="HY견고딕" w:hAnsi="굴림" w:cs="굴림" w:hint="eastAsia"/>
                <w:b/>
                <w:sz w:val="24"/>
                <w:szCs w:val="24"/>
              </w:rPr>
            </w:pPr>
            <w:r w:rsidRPr="003968E6">
              <w:rPr>
                <w:rFonts w:ascii="HY견고딕" w:eastAsia="HY견고딕" w:hAnsi="굴림" w:cs="굴림" w:hint="eastAsia"/>
                <w:b/>
                <w:sz w:val="24"/>
                <w:szCs w:val="24"/>
              </w:rPr>
              <w:t>1,078.28</w:t>
            </w:r>
          </w:p>
        </w:tc>
      </w:tr>
      <w:tr w:rsidR="003968E6" w:rsidRPr="003968E6" w:rsidTr="003968E6">
        <w:trPr>
          <w:tblCellSpacing w:w="0" w:type="dxa"/>
        </w:trPr>
        <w:tc>
          <w:tcPr>
            <w:tcW w:w="1260" w:type="dxa"/>
            <w:tcBorders>
              <w:top w:val="single" w:sz="6" w:space="0" w:color="F0F0F0"/>
              <w:right w:val="single" w:sz="6" w:space="0" w:color="F0F0F0"/>
            </w:tcBorders>
            <w:tcMar>
              <w:top w:w="75" w:type="dxa"/>
              <w:left w:w="0" w:type="dxa"/>
              <w:bottom w:w="75" w:type="dxa"/>
              <w:right w:w="0" w:type="dxa"/>
            </w:tcMar>
            <w:vAlign w:val="center"/>
            <w:hideMark/>
          </w:tcPr>
          <w:p w:rsidR="003968E6" w:rsidRPr="003968E6" w:rsidRDefault="003968E6" w:rsidP="003968E6">
            <w:pPr>
              <w:spacing w:line="210" w:lineRule="atLeast"/>
              <w:jc w:val="left"/>
              <w:rPr>
                <w:rFonts w:ascii="HY견고딕" w:eastAsia="HY견고딕" w:hAnsi="굴림" w:cs="굴림" w:hint="eastAsia"/>
                <w:b/>
                <w:sz w:val="24"/>
                <w:szCs w:val="24"/>
              </w:rPr>
            </w:pPr>
            <w:r w:rsidRPr="003968E6">
              <w:rPr>
                <w:rFonts w:ascii="HY견고딕" w:eastAsia="HY견고딕" w:hAnsi="굴림" w:cs="굴림" w:hint="eastAsia"/>
                <w:b/>
                <w:sz w:val="24"/>
                <w:szCs w:val="24"/>
              </w:rPr>
              <w:t>외화수표</w:t>
            </w:r>
          </w:p>
        </w:tc>
        <w:tc>
          <w:tcPr>
            <w:tcW w:w="1950" w:type="dxa"/>
            <w:tcBorders>
              <w:top w:val="single" w:sz="6" w:space="0" w:color="F0F0F0"/>
            </w:tcBorders>
            <w:tcMar>
              <w:top w:w="75" w:type="dxa"/>
              <w:left w:w="150" w:type="dxa"/>
              <w:bottom w:w="75" w:type="dxa"/>
              <w:right w:w="0" w:type="dxa"/>
            </w:tcMar>
            <w:vAlign w:val="center"/>
            <w:hideMark/>
          </w:tcPr>
          <w:p w:rsidR="003968E6" w:rsidRPr="003968E6" w:rsidRDefault="003968E6" w:rsidP="003968E6">
            <w:pPr>
              <w:spacing w:line="210" w:lineRule="atLeast"/>
              <w:jc w:val="left"/>
              <w:rPr>
                <w:rFonts w:ascii="HY견고딕" w:eastAsia="HY견고딕" w:hAnsi="굴림" w:cs="굴림" w:hint="eastAsia"/>
                <w:b/>
                <w:color w:val="7A7A7A"/>
                <w:sz w:val="24"/>
                <w:szCs w:val="24"/>
              </w:rPr>
            </w:pPr>
            <w:r w:rsidRPr="003968E6">
              <w:rPr>
                <w:rFonts w:ascii="HY견고딕" w:eastAsia="HY견고딕" w:hAnsi="굴림" w:cs="굴림" w:hint="eastAsia"/>
                <w:b/>
                <w:color w:val="7A7A7A"/>
                <w:sz w:val="24"/>
                <w:szCs w:val="24"/>
              </w:rPr>
              <w:t>팔때</w:t>
            </w:r>
          </w:p>
        </w:tc>
        <w:tc>
          <w:tcPr>
            <w:tcW w:w="1230" w:type="dxa"/>
            <w:tcBorders>
              <w:top w:val="single" w:sz="6" w:space="0" w:color="F0F0F0"/>
            </w:tcBorders>
            <w:tcMar>
              <w:top w:w="75" w:type="dxa"/>
              <w:left w:w="0" w:type="dxa"/>
              <w:bottom w:w="75" w:type="dxa"/>
              <w:right w:w="0" w:type="dxa"/>
            </w:tcMar>
            <w:vAlign w:val="center"/>
            <w:hideMark/>
          </w:tcPr>
          <w:p w:rsidR="003968E6" w:rsidRPr="003968E6" w:rsidRDefault="003968E6" w:rsidP="003968E6">
            <w:pPr>
              <w:spacing w:line="210" w:lineRule="atLeast"/>
              <w:jc w:val="right"/>
              <w:rPr>
                <w:rFonts w:ascii="HY견고딕" w:eastAsia="HY견고딕" w:hAnsi="굴림" w:cs="굴림" w:hint="eastAsia"/>
                <w:b/>
                <w:sz w:val="24"/>
                <w:szCs w:val="24"/>
              </w:rPr>
            </w:pPr>
            <w:r w:rsidRPr="003968E6">
              <w:rPr>
                <w:rFonts w:ascii="HY견고딕" w:eastAsia="HY견고딕" w:hAnsi="굴림" w:cs="굴림" w:hint="eastAsia"/>
                <w:b/>
                <w:sz w:val="24"/>
                <w:szCs w:val="24"/>
              </w:rPr>
              <w:t>1,054.10</w:t>
            </w:r>
          </w:p>
        </w:tc>
      </w:tr>
    </w:tbl>
    <w:p w:rsidR="0004637D" w:rsidRDefault="0004637D" w:rsidP="0004637D">
      <w:pPr>
        <w:rPr>
          <w:rFonts w:ascii="HY견고딕" w:eastAsia="HY견고딕"/>
          <w:b/>
          <w:sz w:val="32"/>
          <w:szCs w:val="28"/>
        </w:rPr>
      </w:pPr>
      <w:r>
        <w:rPr>
          <w:rFonts w:ascii="HY견고딕" w:eastAsia="HY견고딕" w:hint="eastAsia"/>
          <w:b/>
          <w:color w:val="000000"/>
          <w:spacing w:val="-15"/>
          <w:sz w:val="32"/>
          <w:szCs w:val="28"/>
        </w:rPr>
        <w:lastRenderedPageBreak/>
        <w:t xml:space="preserve">II. </w:t>
      </w:r>
      <w:proofErr w:type="gramStart"/>
      <w:r>
        <w:rPr>
          <w:rFonts w:ascii="HY견고딕" w:eastAsia="HY견고딕" w:hAnsi="바탕" w:hint="eastAsia"/>
          <w:b/>
          <w:sz w:val="32"/>
          <w:szCs w:val="28"/>
        </w:rPr>
        <w:t>종합주가지수</w:t>
      </w:r>
      <w:r>
        <w:rPr>
          <w:rFonts w:ascii="HY견고딕" w:eastAsia="HY견고딕" w:hint="eastAsia"/>
          <w:b/>
          <w:sz w:val="32"/>
          <w:szCs w:val="28"/>
        </w:rPr>
        <w:t>(</w:t>
      </w:r>
      <w:proofErr w:type="gramEnd"/>
      <w:r>
        <w:rPr>
          <w:rFonts w:ascii="HY견고딕" w:eastAsia="HY견고딕" w:hAnsi="바탕" w:hint="eastAsia"/>
          <w:b/>
          <w:sz w:val="32"/>
          <w:szCs w:val="28"/>
        </w:rPr>
        <w:t>현지시간</w:t>
      </w:r>
      <w:r>
        <w:rPr>
          <w:rFonts w:ascii="HY견고딕" w:eastAsia="HY견고딕" w:hint="eastAsia"/>
          <w:b/>
          <w:sz w:val="32"/>
          <w:szCs w:val="28"/>
        </w:rPr>
        <w:t xml:space="preserve"> 2018.1.15 15:30 </w:t>
      </w:r>
      <w:r>
        <w:rPr>
          <w:rFonts w:ascii="HY견고딕" w:eastAsia="HY견고딕" w:hAnsi="바탕" w:hint="eastAsia"/>
          <w:b/>
          <w:sz w:val="32"/>
          <w:szCs w:val="28"/>
        </w:rPr>
        <w:t>장</w:t>
      </w:r>
      <w:r>
        <w:rPr>
          <w:rFonts w:ascii="HY견고딕" w:eastAsia="HY견고딕" w:hint="eastAsia"/>
          <w:b/>
          <w:sz w:val="32"/>
          <w:szCs w:val="28"/>
        </w:rPr>
        <w:t xml:space="preserve"> </w:t>
      </w:r>
      <w:r>
        <w:rPr>
          <w:rFonts w:ascii="HY견고딕" w:eastAsia="HY견고딕" w:hAnsi="바탕" w:hint="eastAsia"/>
          <w:b/>
          <w:sz w:val="32"/>
          <w:szCs w:val="28"/>
        </w:rPr>
        <w:t>종료</w:t>
      </w:r>
      <w:r>
        <w:rPr>
          <w:rFonts w:ascii="HY견고딕" w:eastAsia="HY견고딕" w:hint="eastAsia"/>
          <w:b/>
          <w:sz w:val="32"/>
          <w:szCs w:val="28"/>
        </w:rPr>
        <w:t>)</w:t>
      </w:r>
    </w:p>
    <w:p w:rsidR="007C539F" w:rsidRPr="007C539F" w:rsidRDefault="007C539F" w:rsidP="007C539F">
      <w:pPr>
        <w:jc w:val="left"/>
        <w:rPr>
          <w:rFonts w:ascii="HY견고딕" w:eastAsia="HY견고딕" w:hAnsi="굴림" w:cs="굴림"/>
          <w:b/>
          <w:sz w:val="24"/>
          <w:szCs w:val="24"/>
        </w:rPr>
      </w:pPr>
      <w:r w:rsidRPr="007C539F">
        <w:rPr>
          <w:rFonts w:ascii="HY견고딕" w:eastAsia="HY견고딕" w:hAnsi="굴림" w:cs="굴림" w:hint="eastAsia"/>
          <w:b/>
          <w:sz w:val="24"/>
          <w:szCs w:val="24"/>
        </w:rPr>
        <w:t>□</w:t>
      </w:r>
      <w:hyperlink r:id="rId17" w:tgtFrame="_blank" w:history="1">
        <w:r w:rsidRPr="007C539F">
          <w:rPr>
            <w:rFonts w:ascii="HY견고딕" w:eastAsia="HY견고딕" w:hAnsi="굴림" w:cs="굴림" w:hint="eastAsia"/>
            <w:b/>
            <w:sz w:val="24"/>
            <w:szCs w:val="24"/>
          </w:rPr>
          <w:t>한국 코스피</w:t>
        </w:r>
      </w:hyperlink>
      <w:hyperlink r:id="rId18" w:tgtFrame="_blank" w:history="1">
        <w:r w:rsidRPr="007C539F">
          <w:rPr>
            <w:rFonts w:ascii="HY견고딕" w:eastAsia="HY견고딕" w:hAnsi="굴림" w:cs="굴림" w:hint="eastAsia"/>
            <w:b/>
            <w:sz w:val="24"/>
            <w:szCs w:val="24"/>
          </w:rPr>
          <w:t>2503.73</w:t>
        </w:r>
      </w:hyperlink>
      <w:r w:rsidRPr="007C539F">
        <w:rPr>
          <w:rFonts w:ascii="HY견고딕" w:eastAsia="HY견고딕" w:hAnsi="굴림" w:cs="굴림" w:hint="eastAsia"/>
          <w:b/>
          <w:sz w:val="24"/>
          <w:szCs w:val="24"/>
        </w:rPr>
        <w:t xml:space="preserve"> 7.31 +0.29% </w:t>
      </w:r>
    </w:p>
    <w:p w:rsidR="007C539F" w:rsidRPr="007C539F" w:rsidRDefault="007C539F" w:rsidP="007C539F">
      <w:pPr>
        <w:jc w:val="left"/>
        <w:rPr>
          <w:rFonts w:ascii="HY견고딕" w:eastAsia="HY견고딕" w:hAnsi="굴림" w:cs="굴림"/>
          <w:b/>
          <w:sz w:val="24"/>
          <w:szCs w:val="24"/>
        </w:rPr>
      </w:pPr>
      <w:r w:rsidRPr="007C539F">
        <w:rPr>
          <w:rFonts w:ascii="HY견고딕" w:eastAsia="HY견고딕" w:hAnsi="굴림" w:cs="굴림" w:hint="eastAsia"/>
          <w:b/>
          <w:noProof/>
          <w:sz w:val="24"/>
          <w:szCs w:val="24"/>
        </w:rPr>
        <w:drawing>
          <wp:inline distT="0" distB="0" distL="0" distR="0" wp14:anchorId="7A9A4ADA" wp14:editId="0C3681DD">
            <wp:extent cx="1885950" cy="1333500"/>
            <wp:effectExtent l="0" t="0" r="0" b="0"/>
            <wp:docPr id="1" name="ws_graph0_img" descr="https://search1.daumcdn.net/thumb/C198x140.q70/?fname=https%3A%2F%2Fchart-finance.daumcdn.net%2Ftime%2Fkospivolume-1-198140.png%3Fdate%3D201801151623">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graph0_img" descr="https://search1.daumcdn.net/thumb/C198x140.q70/?fname=https%3A%2F%2Fchart-finance.daumcdn.net%2Ftime%2Fkospivolume-1-198140.png%3Fdate%3D201801151623">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rsidR="007C539F" w:rsidRPr="007C539F" w:rsidRDefault="007C539F" w:rsidP="007C539F">
      <w:pPr>
        <w:jc w:val="left"/>
        <w:rPr>
          <w:rFonts w:ascii="HY견고딕" w:eastAsia="HY견고딕" w:hAnsi="굴림" w:cs="굴림"/>
          <w:b/>
          <w:sz w:val="24"/>
          <w:szCs w:val="24"/>
        </w:rPr>
      </w:pPr>
      <w:r w:rsidRPr="007C539F">
        <w:rPr>
          <w:rFonts w:ascii="HY견고딕" w:eastAsia="HY견고딕" w:hAnsi="굴림" w:cs="굴림" w:hint="eastAsia"/>
          <w:b/>
          <w:sz w:val="24"/>
          <w:szCs w:val="24"/>
        </w:rPr>
        <w:t>□</w:t>
      </w:r>
      <w:hyperlink r:id="rId20" w:tgtFrame="_blank" w:history="1">
        <w:r w:rsidRPr="007C539F">
          <w:rPr>
            <w:rFonts w:ascii="HY견고딕" w:eastAsia="HY견고딕" w:hAnsi="굴림" w:cs="굴림" w:hint="eastAsia"/>
            <w:b/>
            <w:sz w:val="24"/>
            <w:szCs w:val="24"/>
          </w:rPr>
          <w:t>한국 코스닥</w:t>
        </w:r>
      </w:hyperlink>
      <w:hyperlink r:id="rId21" w:tgtFrame="_blank" w:history="1">
        <w:r w:rsidRPr="007C539F">
          <w:rPr>
            <w:rFonts w:ascii="HY견고딕" w:eastAsia="HY견고딕" w:hAnsi="굴림" w:cs="굴림" w:hint="eastAsia"/>
            <w:b/>
            <w:sz w:val="24"/>
            <w:szCs w:val="24"/>
          </w:rPr>
          <w:t>891.61</w:t>
        </w:r>
      </w:hyperlink>
      <w:r w:rsidRPr="007C539F">
        <w:rPr>
          <w:rFonts w:ascii="HY견고딕" w:eastAsia="HY견고딕" w:hAnsi="굴림" w:cs="굴림" w:hint="eastAsia"/>
          <w:b/>
          <w:sz w:val="24"/>
          <w:szCs w:val="24"/>
        </w:rPr>
        <w:t xml:space="preserve"> 18.56 +2.13% </w:t>
      </w:r>
    </w:p>
    <w:p w:rsidR="007C539F" w:rsidRPr="007C539F" w:rsidRDefault="007C539F" w:rsidP="007C539F">
      <w:pPr>
        <w:jc w:val="left"/>
        <w:rPr>
          <w:rFonts w:ascii="HY견고딕" w:eastAsia="HY견고딕" w:hAnsi="굴림" w:cs="굴림"/>
          <w:b/>
          <w:sz w:val="24"/>
          <w:szCs w:val="24"/>
        </w:rPr>
      </w:pPr>
      <w:r w:rsidRPr="007C539F">
        <w:rPr>
          <w:rFonts w:ascii="HY견고딕" w:eastAsia="HY견고딕" w:hAnsi="굴림" w:cs="굴림" w:hint="eastAsia"/>
          <w:b/>
          <w:noProof/>
          <w:sz w:val="24"/>
          <w:szCs w:val="24"/>
        </w:rPr>
        <w:drawing>
          <wp:inline distT="0" distB="0" distL="0" distR="0" wp14:anchorId="4CBDA9ED" wp14:editId="232CD080">
            <wp:extent cx="1885950" cy="1333500"/>
            <wp:effectExtent l="0" t="0" r="0" b="0"/>
            <wp:docPr id="2" name="ws_graph1_img" descr="https://search1.daumcdn.net/thumb/C198x140.q70/?fname=https%3A%2F%2Fchart-finance.daumcdn.net%2Ftime%2Fkosdaqvolume-1-198140.png%3Fdate%3D201801151623">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graph1_img" descr="https://search1.daumcdn.net/thumb/C198x140.q70/?fname=https%3A%2F%2Fchart-finance.daumcdn.net%2Ftime%2Fkosdaqvolume-1-198140.png%3Fdate%3D201801151623">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rsidR="007C539F" w:rsidRPr="007C539F" w:rsidRDefault="007C539F" w:rsidP="007C539F">
      <w:pPr>
        <w:jc w:val="left"/>
        <w:rPr>
          <w:rFonts w:ascii="HY견고딕" w:eastAsia="HY견고딕" w:hAnsi="굴림" w:cs="굴림"/>
          <w:b/>
          <w:sz w:val="24"/>
          <w:szCs w:val="24"/>
        </w:rPr>
      </w:pPr>
      <w:r w:rsidRPr="007C539F">
        <w:rPr>
          <w:rFonts w:ascii="HY견고딕" w:eastAsia="HY견고딕" w:hAnsi="굴림" w:cs="굴림" w:hint="eastAsia"/>
          <w:b/>
          <w:sz w:val="24"/>
          <w:szCs w:val="24"/>
        </w:rPr>
        <w:t>□</w:t>
      </w:r>
      <w:hyperlink r:id="rId23" w:tgtFrame="_blank" w:history="1">
        <w:r w:rsidRPr="007C539F">
          <w:rPr>
            <w:rFonts w:ascii="HY견고딕" w:eastAsia="HY견고딕" w:hAnsi="굴림" w:cs="굴림" w:hint="eastAsia"/>
            <w:b/>
            <w:sz w:val="24"/>
            <w:szCs w:val="24"/>
          </w:rPr>
          <w:t>한국 코스피200</w:t>
        </w:r>
      </w:hyperlink>
      <w:hyperlink r:id="rId24" w:tgtFrame="_blank" w:history="1">
        <w:r w:rsidRPr="007C539F">
          <w:rPr>
            <w:rFonts w:ascii="HY견고딕" w:eastAsia="HY견고딕" w:hAnsi="굴림" w:cs="굴림" w:hint="eastAsia"/>
            <w:b/>
            <w:sz w:val="24"/>
            <w:szCs w:val="24"/>
          </w:rPr>
          <w:t>327.39</w:t>
        </w:r>
      </w:hyperlink>
      <w:r w:rsidRPr="007C539F">
        <w:rPr>
          <w:rFonts w:ascii="HY견고딕" w:eastAsia="HY견고딕" w:hAnsi="굴림" w:cs="굴림" w:hint="eastAsia"/>
          <w:b/>
          <w:sz w:val="24"/>
          <w:szCs w:val="24"/>
        </w:rPr>
        <w:t xml:space="preserve"> 0.67 +0.21% </w:t>
      </w:r>
    </w:p>
    <w:p w:rsidR="007C539F" w:rsidRPr="007C539F" w:rsidRDefault="007C539F" w:rsidP="007C539F">
      <w:pPr>
        <w:jc w:val="left"/>
        <w:rPr>
          <w:rFonts w:ascii="HY견고딕" w:eastAsia="HY견고딕" w:hAnsi="굴림" w:cs="굴림"/>
          <w:b/>
          <w:sz w:val="24"/>
          <w:szCs w:val="24"/>
        </w:rPr>
      </w:pPr>
      <w:r w:rsidRPr="007C539F">
        <w:rPr>
          <w:rFonts w:ascii="HY견고딕" w:eastAsia="HY견고딕" w:hAnsi="굴림" w:cs="굴림" w:hint="eastAsia"/>
          <w:b/>
          <w:noProof/>
          <w:sz w:val="24"/>
          <w:szCs w:val="24"/>
        </w:rPr>
        <w:drawing>
          <wp:inline distT="0" distB="0" distL="0" distR="0" wp14:anchorId="4D6F95E9" wp14:editId="4CD6FD63">
            <wp:extent cx="1885950" cy="1333500"/>
            <wp:effectExtent l="0" t="0" r="0" b="0"/>
            <wp:docPr id="3" name="ws_graph2_img" descr="https://search1.daumcdn.net/thumb/C198x140.q70/?fname=https%3A%2F%2Fchart-finance.daumcdn.net%2Ftime%2Fkospi200volume-198140.png%3Fdate%3D201801151623">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graph2_img" descr="https://search1.daumcdn.net/thumb/C198x140.q70/?fname=https%3A%2F%2Fchart-finance.daumcdn.net%2Ftime%2Fkospi200volume-198140.png%3Fdate%3D201801151623">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rsidR="0004637D" w:rsidRPr="00A83D6B" w:rsidRDefault="0004637D" w:rsidP="0004637D">
      <w:pPr>
        <w:jc w:val="left"/>
        <w:rPr>
          <w:rFonts w:ascii="HY견고딕" w:eastAsia="HY견고딕" w:hAnsi="HY견고딕"/>
          <w:b/>
          <w:color w:val="000000"/>
          <w:spacing w:val="-15"/>
          <w:sz w:val="32"/>
          <w:szCs w:val="32"/>
        </w:rPr>
      </w:pPr>
    </w:p>
    <w:p w:rsidR="0004637D" w:rsidRDefault="0004637D" w:rsidP="0004637D">
      <w:pPr>
        <w:jc w:val="left"/>
        <w:rPr>
          <w:rFonts w:ascii="HY견고딕" w:eastAsia="HY견고딕" w:hAnsi="HY견고딕"/>
          <w:b/>
          <w:color w:val="000000"/>
          <w:sz w:val="24"/>
          <w:szCs w:val="24"/>
        </w:rPr>
      </w:pPr>
      <w:r>
        <w:rPr>
          <w:rFonts w:ascii="HY견고딕" w:eastAsia="HY견고딕" w:hAnsi="HY견고딕" w:hint="eastAsia"/>
          <w:b/>
          <w:color w:val="000000"/>
          <w:spacing w:val="-15"/>
          <w:sz w:val="32"/>
          <w:szCs w:val="32"/>
        </w:rPr>
        <w:t xml:space="preserve">III. </w:t>
      </w:r>
      <w:proofErr w:type="gramStart"/>
      <w:r>
        <w:rPr>
          <w:rFonts w:ascii="HY견고딕" w:eastAsia="HY견고딕" w:hAnsi="HY견고딕" w:hint="eastAsia"/>
          <w:b/>
          <w:color w:val="000000"/>
          <w:spacing w:val="-15"/>
          <w:sz w:val="32"/>
          <w:szCs w:val="32"/>
        </w:rPr>
        <w:t>회원사  주가</w:t>
      </w:r>
      <w:proofErr w:type="gramEnd"/>
      <w:r>
        <w:rPr>
          <w:rFonts w:ascii="HY견고딕" w:eastAsia="HY견고딕" w:hAnsi="HY견고딕" w:hint="eastAsia"/>
          <w:b/>
          <w:color w:val="000000"/>
          <w:spacing w:val="-15"/>
          <w:sz w:val="32"/>
          <w:szCs w:val="32"/>
        </w:rPr>
        <w:t xml:space="preserve"> 동향          </w:t>
      </w:r>
      <w:r>
        <w:rPr>
          <w:rFonts w:ascii="HY견고딕" w:eastAsia="HY견고딕" w:hAnsi="HY견고딕" w:hint="eastAsia"/>
          <w:b/>
          <w:color w:val="000000"/>
          <w:spacing w:val="-15"/>
          <w:sz w:val="36"/>
          <w:szCs w:val="36"/>
        </w:rPr>
        <w:t xml:space="preserve">                 </w:t>
      </w:r>
      <w:r>
        <w:rPr>
          <w:rFonts w:ascii="HY견고딕" w:eastAsia="HY견고딕" w:hAnsi="HY견고딕" w:hint="eastAsia"/>
          <w:b/>
          <w:sz w:val="24"/>
          <w:szCs w:val="24"/>
        </w:rPr>
        <w:t>(2018.1.15단위:원)</w:t>
      </w:r>
    </w:p>
    <w:tbl>
      <w:tblPr>
        <w:tblpPr w:bottomFromText="200" w:vertAnchor="text" w:tblpX="62" w:tblpY="246"/>
        <w:tblW w:w="9144" w:type="dxa"/>
        <w:tblLook w:val="04A0" w:firstRow="1" w:lastRow="0" w:firstColumn="1" w:lastColumn="0" w:noHBand="0" w:noVBand="1"/>
      </w:tblPr>
      <w:tblGrid>
        <w:gridCol w:w="1792"/>
        <w:gridCol w:w="1232"/>
        <w:gridCol w:w="1124"/>
        <w:gridCol w:w="1117"/>
        <w:gridCol w:w="1117"/>
        <w:gridCol w:w="2762"/>
      </w:tblGrid>
      <w:tr w:rsidR="0004637D" w:rsidTr="002347B9">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2347B9">
            <w:pPr>
              <w:spacing w:line="276" w:lineRule="auto"/>
              <w:jc w:val="center"/>
              <w:rPr>
                <w:rFonts w:asciiTheme="minorEastAsia" w:hAnsiTheme="minorEastAsia"/>
                <w:b/>
                <w:kern w:val="2"/>
                <w:sz w:val="22"/>
              </w:rPr>
            </w:pPr>
            <w:r>
              <w:rPr>
                <w:rFonts w:asciiTheme="minorEastAsia" w:hAnsiTheme="minorEastAsia" w:hint="eastAsia"/>
                <w:b/>
                <w:kern w:val="2"/>
                <w:sz w:val="22"/>
              </w:rPr>
              <w:t>회원사 명</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2347B9">
            <w:pPr>
              <w:spacing w:line="276" w:lineRule="auto"/>
              <w:jc w:val="center"/>
              <w:rPr>
                <w:rFonts w:asciiTheme="minorEastAsia" w:hAnsiTheme="minorEastAsia"/>
                <w:b/>
                <w:kern w:val="2"/>
                <w:sz w:val="22"/>
              </w:rPr>
            </w:pPr>
            <w:r>
              <w:rPr>
                <w:rFonts w:asciiTheme="minorEastAsia" w:hAnsiTheme="minorEastAsia" w:hint="eastAsia"/>
                <w:b/>
                <w:kern w:val="2"/>
                <w:sz w:val="22"/>
              </w:rPr>
              <w:t>전일 종가</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2347B9">
            <w:pPr>
              <w:spacing w:line="276" w:lineRule="auto"/>
              <w:ind w:firstLine="196"/>
              <w:jc w:val="center"/>
              <w:rPr>
                <w:rFonts w:asciiTheme="minorEastAsia" w:hAnsiTheme="minorEastAsia"/>
                <w:b/>
                <w:kern w:val="2"/>
                <w:sz w:val="22"/>
              </w:rPr>
            </w:pPr>
            <w:r>
              <w:rPr>
                <w:rFonts w:asciiTheme="minorEastAsia" w:hAnsiTheme="minorEastAsia" w:hint="eastAsia"/>
                <w:b/>
                <w:kern w:val="2"/>
                <w:sz w:val="22"/>
              </w:rPr>
              <w:t>시가</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2347B9">
            <w:pPr>
              <w:spacing w:line="276" w:lineRule="auto"/>
              <w:jc w:val="center"/>
              <w:rPr>
                <w:rFonts w:asciiTheme="minorEastAsia" w:hAnsiTheme="minorEastAsia"/>
                <w:b/>
                <w:kern w:val="2"/>
                <w:sz w:val="22"/>
              </w:rPr>
            </w:pPr>
            <w:r>
              <w:rPr>
                <w:rFonts w:asciiTheme="minorEastAsia" w:hAnsiTheme="minorEastAsia" w:hint="eastAsia"/>
                <w:b/>
                <w:kern w:val="2"/>
                <w:sz w:val="22"/>
              </w:rPr>
              <w:t>고가</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2347B9">
            <w:pPr>
              <w:spacing w:line="276" w:lineRule="auto"/>
              <w:jc w:val="center"/>
              <w:rPr>
                <w:rFonts w:asciiTheme="minorEastAsia" w:hAnsiTheme="minorEastAsia"/>
                <w:b/>
                <w:kern w:val="2"/>
                <w:sz w:val="22"/>
              </w:rPr>
            </w:pPr>
            <w:r>
              <w:rPr>
                <w:rFonts w:asciiTheme="minorEastAsia" w:hAnsiTheme="minorEastAsia" w:hint="eastAsia"/>
                <w:b/>
                <w:kern w:val="2"/>
                <w:sz w:val="22"/>
              </w:rPr>
              <w:t>저가</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2347B9">
            <w:pPr>
              <w:spacing w:line="276" w:lineRule="auto"/>
              <w:jc w:val="center"/>
              <w:rPr>
                <w:rFonts w:asciiTheme="minorEastAsia" w:hAnsiTheme="minorEastAsia"/>
                <w:b/>
                <w:kern w:val="2"/>
                <w:sz w:val="22"/>
              </w:rPr>
            </w:pPr>
            <w:r>
              <w:rPr>
                <w:rFonts w:asciiTheme="minorEastAsia" w:hAnsiTheme="minorEastAsia" w:hint="eastAsia"/>
                <w:b/>
                <w:kern w:val="2"/>
                <w:sz w:val="22"/>
              </w:rPr>
              <w:t>주 가</w:t>
            </w:r>
          </w:p>
        </w:tc>
      </w:tr>
      <w:tr w:rsidR="0004637D" w:rsidTr="002347B9">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2347B9">
            <w:pPr>
              <w:spacing w:line="276" w:lineRule="auto"/>
              <w:jc w:val="center"/>
              <w:rPr>
                <w:rFonts w:ascii="맑은 고딕"/>
                <w:b/>
                <w:kern w:val="2"/>
              </w:rPr>
            </w:pPr>
            <w:r>
              <w:rPr>
                <w:rFonts w:ascii="맑은 고딕" w:hint="eastAsia"/>
                <w:b/>
                <w:kern w:val="2"/>
              </w:rPr>
              <w:t>테스</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04637D">
            <w:pPr>
              <w:spacing w:line="276" w:lineRule="auto"/>
              <w:ind w:firstLine="200"/>
              <w:rPr>
                <w:rFonts w:ascii="맑은 고딕"/>
                <w:b/>
                <w:kern w:val="2"/>
              </w:rPr>
            </w:pPr>
            <w:r>
              <w:rPr>
                <w:rFonts w:asciiTheme="minorEastAsia" w:hAnsiTheme="minorEastAsia" w:hint="eastAsia"/>
                <w:b/>
                <w:kern w:val="2"/>
              </w:rPr>
              <w:t>35,400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jc w:val="center"/>
              <w:rPr>
                <w:rFonts w:ascii="맑은 고딕"/>
                <w:b/>
                <w:kern w:val="2"/>
              </w:rPr>
            </w:pPr>
            <w:r>
              <w:rPr>
                <w:rFonts w:ascii="맑은 고딕" w:hint="eastAsia"/>
                <w:b/>
                <w:kern w:val="2"/>
              </w:rPr>
              <w:t>3</w:t>
            </w:r>
            <w:r w:rsidR="007C539F">
              <w:rPr>
                <w:rFonts w:ascii="맑은 고딕" w:hint="eastAsia"/>
                <w:b/>
                <w:kern w:val="2"/>
              </w:rPr>
              <w:t>5</w:t>
            </w:r>
            <w:r>
              <w:rPr>
                <w:rFonts w:ascii="맑은 고딕" w:hint="eastAsia"/>
                <w:b/>
                <w:kern w:val="2"/>
              </w:rPr>
              <w:t>,</w:t>
            </w:r>
            <w:r w:rsidR="007C539F">
              <w:rPr>
                <w:rFonts w:ascii="맑은 고딕" w:hint="eastAsia"/>
                <w:b/>
                <w:kern w:val="2"/>
              </w:rPr>
              <w:t>40</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ind w:firstLineChars="50" w:firstLine="100"/>
              <w:rPr>
                <w:rFonts w:ascii="맑은 고딕"/>
                <w:b/>
                <w:kern w:val="2"/>
              </w:rPr>
            </w:pPr>
            <w:r>
              <w:rPr>
                <w:rFonts w:ascii="맑은 고딕" w:hint="eastAsia"/>
                <w:b/>
                <w:kern w:val="2"/>
              </w:rPr>
              <w:t>3</w:t>
            </w:r>
            <w:r w:rsidR="007C539F">
              <w:rPr>
                <w:rFonts w:ascii="맑은 고딕" w:hint="eastAsia"/>
                <w:b/>
                <w:kern w:val="2"/>
              </w:rPr>
              <w:t>5</w:t>
            </w:r>
            <w:r>
              <w:rPr>
                <w:rFonts w:ascii="맑은 고딕" w:hint="eastAsia"/>
                <w:b/>
                <w:kern w:val="2"/>
              </w:rPr>
              <w:t>,</w:t>
            </w:r>
            <w:r w:rsidR="007C539F">
              <w:rPr>
                <w:rFonts w:ascii="맑은 고딕" w:hint="eastAsia"/>
                <w:b/>
                <w:kern w:val="2"/>
              </w:rPr>
              <w:t>8</w:t>
            </w:r>
            <w:r>
              <w:rPr>
                <w:rFonts w:ascii="맑은 고딕" w:hint="eastAsia"/>
                <w:b/>
                <w:kern w:val="2"/>
              </w:rPr>
              <w:t>50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ind w:firstLine="200"/>
              <w:jc w:val="left"/>
              <w:rPr>
                <w:rFonts w:ascii="맑은 고딕"/>
                <w:b/>
                <w:kern w:val="2"/>
              </w:rPr>
            </w:pPr>
            <w:r>
              <w:rPr>
                <w:rFonts w:ascii="맑은 고딕" w:hint="eastAsia"/>
                <w:b/>
                <w:kern w:val="2"/>
              </w:rPr>
              <w:t>34,4</w:t>
            </w:r>
            <w:r w:rsidR="007C539F">
              <w:rPr>
                <w:rFonts w:ascii="맑은 고딕" w:hint="eastAsia"/>
                <w:b/>
                <w:kern w:val="2"/>
              </w:rPr>
              <w:t>0</w:t>
            </w:r>
            <w:r>
              <w:rPr>
                <w:rFonts w:ascii="맑은 고딕" w:hint="eastAsia"/>
                <w:b/>
                <w:kern w:val="2"/>
              </w:rPr>
              <w:t>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jc w:val="left"/>
              <w:rPr>
                <w:rFonts w:ascii="한양해서"/>
                <w:b/>
                <w:kern w:val="2"/>
              </w:rPr>
            </w:pPr>
            <w:r>
              <w:rPr>
                <w:rFonts w:asciiTheme="minorEastAsia" w:hAnsiTheme="minorEastAsia" w:hint="eastAsia"/>
                <w:b/>
                <w:kern w:val="2"/>
              </w:rPr>
              <w:t>35,</w:t>
            </w:r>
            <w:r w:rsidR="007C539F">
              <w:rPr>
                <w:rFonts w:asciiTheme="minorEastAsia" w:hAnsiTheme="minorEastAsia" w:hint="eastAsia"/>
                <w:b/>
                <w:kern w:val="2"/>
              </w:rPr>
              <w:t>3</w:t>
            </w:r>
            <w:r>
              <w:rPr>
                <w:rFonts w:asciiTheme="minorEastAsia" w:hAnsiTheme="minorEastAsia" w:hint="eastAsia"/>
                <w:b/>
                <w:kern w:val="2"/>
              </w:rPr>
              <w:t>00   ▽</w:t>
            </w:r>
            <w:r w:rsidR="007C539F">
              <w:rPr>
                <w:rFonts w:asciiTheme="minorEastAsia" w:hAnsiTheme="minorEastAsia" w:hint="eastAsia"/>
                <w:b/>
                <w:kern w:val="2"/>
              </w:rPr>
              <w:t>1</w:t>
            </w:r>
            <w:r>
              <w:rPr>
                <w:rFonts w:asciiTheme="minorEastAsia" w:hAnsiTheme="minorEastAsia" w:hint="eastAsia"/>
                <w:b/>
                <w:kern w:val="2"/>
              </w:rPr>
              <w:t>00(-</w:t>
            </w:r>
            <w:r w:rsidR="007C539F">
              <w:rPr>
                <w:rFonts w:asciiTheme="minorEastAsia" w:hAnsiTheme="minorEastAsia" w:hint="eastAsia"/>
                <w:b/>
                <w:kern w:val="2"/>
              </w:rPr>
              <w:t>0</w:t>
            </w:r>
            <w:r>
              <w:rPr>
                <w:rFonts w:asciiTheme="minorEastAsia" w:hAnsiTheme="minorEastAsia" w:hint="eastAsia"/>
                <w:b/>
                <w:kern w:val="2"/>
              </w:rPr>
              <w:t>.</w:t>
            </w:r>
            <w:r w:rsidR="007C539F">
              <w:rPr>
                <w:rFonts w:asciiTheme="minorEastAsia" w:hAnsiTheme="minorEastAsia" w:hint="eastAsia"/>
                <w:b/>
                <w:kern w:val="2"/>
              </w:rPr>
              <w:t>28</w:t>
            </w:r>
            <w:r>
              <w:rPr>
                <w:rFonts w:asciiTheme="minorEastAsia" w:hAnsiTheme="minorEastAsia" w:hint="eastAsia"/>
                <w:b/>
                <w:kern w:val="2"/>
              </w:rPr>
              <w:t>%)</w:t>
            </w:r>
          </w:p>
        </w:tc>
      </w:tr>
      <w:tr w:rsidR="0004637D" w:rsidTr="002347B9">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2347B9">
            <w:pPr>
              <w:spacing w:line="276" w:lineRule="auto"/>
              <w:jc w:val="center"/>
              <w:rPr>
                <w:rFonts w:ascii="맑은 고딕"/>
                <w:b/>
                <w:kern w:val="2"/>
              </w:rPr>
            </w:pPr>
            <w:r>
              <w:rPr>
                <w:rFonts w:ascii="맑은 고딕" w:hint="eastAsia"/>
                <w:b/>
                <w:kern w:val="2"/>
              </w:rPr>
              <w:t xml:space="preserve">원익IPS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04637D">
            <w:pPr>
              <w:spacing w:line="276" w:lineRule="auto"/>
              <w:jc w:val="center"/>
              <w:rPr>
                <w:rFonts w:ascii="맑은 고딕"/>
                <w:b/>
                <w:kern w:val="2"/>
              </w:rPr>
            </w:pPr>
            <w:r>
              <w:rPr>
                <w:rFonts w:ascii="맑은 고딕" w:hint="eastAsia"/>
                <w:b/>
                <w:kern w:val="2"/>
              </w:rPr>
              <w:t>32,100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jc w:val="center"/>
              <w:rPr>
                <w:rFonts w:ascii="맑은 고딕"/>
                <w:b/>
                <w:kern w:val="2"/>
              </w:rPr>
            </w:pPr>
            <w:r>
              <w:rPr>
                <w:rFonts w:ascii="맑은 고딕" w:hint="eastAsia"/>
                <w:b/>
                <w:kern w:val="2"/>
              </w:rPr>
              <w:t>32,</w:t>
            </w:r>
            <w:r w:rsidR="007C539F">
              <w:rPr>
                <w:rFonts w:ascii="맑은 고딕" w:hint="eastAsia"/>
                <w:b/>
                <w:kern w:val="2"/>
              </w:rPr>
              <w:t>1</w:t>
            </w:r>
            <w:r>
              <w:rPr>
                <w:rFonts w:ascii="맑은 고딕" w:hint="eastAsia"/>
                <w:b/>
                <w:kern w:val="2"/>
              </w:rPr>
              <w:t>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jc w:val="center"/>
              <w:rPr>
                <w:rFonts w:ascii="맑은 고딕"/>
                <w:b/>
                <w:kern w:val="2"/>
              </w:rPr>
            </w:pPr>
            <w:r>
              <w:rPr>
                <w:rFonts w:ascii="맑은 고딕" w:hint="eastAsia"/>
                <w:b/>
                <w:kern w:val="2"/>
              </w:rPr>
              <w:t>3</w:t>
            </w:r>
            <w:r w:rsidR="007C539F">
              <w:rPr>
                <w:rFonts w:ascii="맑은 고딕" w:hint="eastAsia"/>
                <w:b/>
                <w:kern w:val="2"/>
              </w:rPr>
              <w:t>3</w:t>
            </w:r>
            <w:r>
              <w:rPr>
                <w:rFonts w:ascii="맑은 고딕" w:hint="eastAsia"/>
                <w:b/>
                <w:kern w:val="2"/>
              </w:rPr>
              <w:t>,700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ind w:firstLine="200"/>
              <w:jc w:val="left"/>
              <w:rPr>
                <w:rFonts w:ascii="맑은 고딕"/>
                <w:b/>
                <w:kern w:val="2"/>
              </w:rPr>
            </w:pPr>
            <w:r>
              <w:rPr>
                <w:rFonts w:ascii="맑은 고딕" w:hint="eastAsia"/>
                <w:b/>
                <w:kern w:val="2"/>
              </w:rPr>
              <w:t>3</w:t>
            </w:r>
            <w:r w:rsidR="007C539F">
              <w:rPr>
                <w:rFonts w:ascii="맑은 고딕" w:hint="eastAsia"/>
                <w:b/>
                <w:kern w:val="2"/>
              </w:rPr>
              <w:t>2</w:t>
            </w:r>
            <w:r>
              <w:rPr>
                <w:rFonts w:ascii="맑은 고딕" w:hint="eastAsia"/>
                <w:b/>
                <w:kern w:val="2"/>
              </w:rPr>
              <w:t>,</w:t>
            </w:r>
            <w:r w:rsidR="007C539F">
              <w:rPr>
                <w:rFonts w:ascii="맑은 고딕" w:hint="eastAsia"/>
                <w:b/>
                <w:kern w:val="2"/>
              </w:rPr>
              <w:t>00</w:t>
            </w:r>
            <w:r>
              <w:rPr>
                <w:rFonts w:ascii="맑은 고딕" w:hint="eastAsia"/>
                <w:b/>
                <w:kern w:val="2"/>
              </w:rPr>
              <w:t>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jc w:val="left"/>
              <w:rPr>
                <w:rFonts w:ascii="맑은 고딕"/>
                <w:b/>
                <w:kern w:val="2"/>
              </w:rPr>
            </w:pPr>
            <w:r>
              <w:rPr>
                <w:rFonts w:ascii="맑은 고딕" w:eastAsia="맑은 고딕" w:hAnsi="맑은 고딕" w:hint="eastAsia"/>
                <w:b/>
                <w:kern w:val="2"/>
              </w:rPr>
              <w:t>3</w:t>
            </w:r>
            <w:r w:rsidR="007C539F">
              <w:rPr>
                <w:rFonts w:ascii="맑은 고딕" w:eastAsia="맑은 고딕" w:hAnsi="맑은 고딕" w:hint="eastAsia"/>
                <w:b/>
                <w:kern w:val="2"/>
              </w:rPr>
              <w:t>3</w:t>
            </w:r>
            <w:r>
              <w:rPr>
                <w:rFonts w:ascii="맑은 고딕" w:eastAsia="맑은 고딕" w:hAnsi="맑은 고딕" w:hint="eastAsia"/>
                <w:b/>
                <w:kern w:val="2"/>
              </w:rPr>
              <w:t>,</w:t>
            </w:r>
            <w:r w:rsidR="007C539F">
              <w:rPr>
                <w:rFonts w:ascii="맑은 고딕" w:eastAsia="맑은 고딕" w:hAnsi="맑은 고딕" w:hint="eastAsia"/>
                <w:b/>
                <w:kern w:val="2"/>
              </w:rPr>
              <w:t>00</w:t>
            </w:r>
            <w:r>
              <w:rPr>
                <w:rFonts w:ascii="맑은 고딕" w:eastAsia="맑은 고딕" w:hAnsi="맑은 고딕" w:hint="eastAsia"/>
                <w:b/>
                <w:kern w:val="2"/>
              </w:rPr>
              <w:t xml:space="preserve">0   </w:t>
            </w:r>
            <w:r w:rsidR="007C539F">
              <w:rPr>
                <w:rFonts w:ascii="맑은 고딕" w:eastAsia="맑은 고딕" w:hAnsi="맑은 고딕" w:hint="eastAsia"/>
                <w:b/>
                <w:kern w:val="2"/>
              </w:rPr>
              <w:t>△90</w:t>
            </w:r>
            <w:r>
              <w:rPr>
                <w:rFonts w:ascii="맑은 고딕" w:eastAsia="맑은 고딕" w:hAnsi="맑은 고딕" w:hint="eastAsia"/>
                <w:b/>
                <w:kern w:val="2"/>
              </w:rPr>
              <w:t>0</w:t>
            </w:r>
            <w:r w:rsidR="007C539F">
              <w:rPr>
                <w:rFonts w:asciiTheme="minorEastAsia" w:hAnsiTheme="minorEastAsia" w:hint="eastAsia"/>
                <w:b/>
                <w:kern w:val="2"/>
              </w:rPr>
              <w:t>(+2</w:t>
            </w:r>
            <w:r>
              <w:rPr>
                <w:rFonts w:asciiTheme="minorEastAsia" w:hAnsiTheme="minorEastAsia" w:hint="eastAsia"/>
                <w:b/>
                <w:kern w:val="2"/>
              </w:rPr>
              <w:t>.</w:t>
            </w:r>
            <w:r w:rsidR="007C539F">
              <w:rPr>
                <w:rFonts w:asciiTheme="minorEastAsia" w:hAnsiTheme="minorEastAsia" w:hint="eastAsia"/>
                <w:b/>
                <w:kern w:val="2"/>
              </w:rPr>
              <w:t>80</w:t>
            </w:r>
            <w:r>
              <w:rPr>
                <w:rFonts w:ascii="한양해서" w:hint="eastAsia"/>
                <w:b/>
                <w:kern w:val="2"/>
              </w:rPr>
              <w:t xml:space="preserve">%)  </w:t>
            </w:r>
          </w:p>
        </w:tc>
      </w:tr>
      <w:tr w:rsidR="0004637D" w:rsidTr="002347B9">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2347B9">
            <w:pPr>
              <w:spacing w:line="276" w:lineRule="auto"/>
              <w:jc w:val="center"/>
              <w:rPr>
                <w:rFonts w:ascii="바탕" w:eastAsia="바탕" w:hAnsi="바탕"/>
                <w:b/>
                <w:kern w:val="2"/>
              </w:rPr>
            </w:pPr>
            <w:r>
              <w:rPr>
                <w:rFonts w:ascii="바탕" w:eastAsia="바탕" w:hAnsi="바탕" w:hint="eastAsia"/>
                <w:b/>
                <w:kern w:val="2"/>
              </w:rPr>
              <w:t>선익시스템</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04637D">
            <w:pPr>
              <w:spacing w:line="276" w:lineRule="auto"/>
              <w:ind w:firstLine="200"/>
              <w:rPr>
                <w:rFonts w:ascii="맑은 고딕"/>
                <w:b/>
                <w:kern w:val="2"/>
              </w:rPr>
            </w:pPr>
            <w:r>
              <w:rPr>
                <w:rFonts w:ascii="맑은 고딕" w:hint="eastAsia"/>
                <w:b/>
                <w:kern w:val="2"/>
              </w:rPr>
              <w:t>25,750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jc w:val="center"/>
              <w:rPr>
                <w:rFonts w:ascii="맑은 고딕"/>
                <w:b/>
                <w:kern w:val="2"/>
              </w:rPr>
            </w:pPr>
            <w:r>
              <w:rPr>
                <w:rFonts w:ascii="맑은 고딕" w:hint="eastAsia"/>
                <w:b/>
                <w:kern w:val="2"/>
              </w:rPr>
              <w:t>25,</w:t>
            </w:r>
            <w:r w:rsidR="007C539F">
              <w:rPr>
                <w:rFonts w:ascii="맑은 고딕" w:hint="eastAsia"/>
                <w:b/>
                <w:kern w:val="2"/>
              </w:rPr>
              <w:t>8</w:t>
            </w:r>
            <w:r>
              <w:rPr>
                <w:rFonts w:ascii="맑은 고딕" w:hint="eastAsia"/>
                <w:b/>
                <w:kern w:val="2"/>
              </w:rPr>
              <w:t>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ind w:firstLineChars="50" w:firstLine="100"/>
              <w:rPr>
                <w:rFonts w:ascii="맑은 고딕"/>
                <w:b/>
                <w:kern w:val="2"/>
              </w:rPr>
            </w:pPr>
            <w:r>
              <w:rPr>
                <w:rFonts w:ascii="맑은 고딕" w:hint="eastAsia"/>
                <w:b/>
                <w:kern w:val="2"/>
              </w:rPr>
              <w:t>26,</w:t>
            </w:r>
            <w:r w:rsidR="007C539F">
              <w:rPr>
                <w:rFonts w:ascii="맑은 고딕" w:hint="eastAsia"/>
                <w:b/>
                <w:kern w:val="2"/>
              </w:rPr>
              <w:t>3</w:t>
            </w:r>
            <w:r>
              <w:rPr>
                <w:rFonts w:ascii="맑은 고딕" w:hint="eastAsia"/>
                <w:b/>
                <w:kern w:val="2"/>
              </w:rPr>
              <w:t>50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ind w:firstLine="200"/>
              <w:jc w:val="left"/>
              <w:rPr>
                <w:rFonts w:ascii="맑은 고딕"/>
                <w:b/>
                <w:kern w:val="2"/>
              </w:rPr>
            </w:pPr>
            <w:r>
              <w:rPr>
                <w:rFonts w:ascii="맑은 고딕" w:hint="eastAsia"/>
                <w:b/>
                <w:kern w:val="2"/>
              </w:rPr>
              <w:t>25,</w:t>
            </w:r>
            <w:r w:rsidR="007C539F">
              <w:rPr>
                <w:rFonts w:ascii="맑은 고딕" w:hint="eastAsia"/>
                <w:b/>
                <w:kern w:val="2"/>
              </w:rPr>
              <w:t>0</w:t>
            </w:r>
            <w:r>
              <w:rPr>
                <w:rFonts w:ascii="맑은 고딕" w:hint="eastAsia"/>
                <w:b/>
                <w:kern w:val="2"/>
              </w:rPr>
              <w:t>00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jc w:val="left"/>
              <w:rPr>
                <w:rFonts w:ascii="맑은 고딕"/>
                <w:b/>
                <w:kern w:val="2"/>
              </w:rPr>
            </w:pPr>
            <w:r>
              <w:rPr>
                <w:rFonts w:ascii="맑은 고딕" w:hint="eastAsia"/>
                <w:b/>
                <w:kern w:val="2"/>
              </w:rPr>
              <w:t>25,</w:t>
            </w:r>
            <w:r w:rsidR="007C539F">
              <w:rPr>
                <w:rFonts w:ascii="맑은 고딕" w:hint="eastAsia"/>
                <w:b/>
                <w:kern w:val="2"/>
              </w:rPr>
              <w:t>0</w:t>
            </w:r>
            <w:r>
              <w:rPr>
                <w:rFonts w:ascii="맑은 고딕" w:hint="eastAsia"/>
                <w:b/>
                <w:kern w:val="2"/>
              </w:rPr>
              <w:t>50</w:t>
            </w:r>
            <w:r>
              <w:rPr>
                <w:rFonts w:ascii="맑은 고딕" w:eastAsia="맑은 고딕" w:hAnsi="맑은 고딕" w:hint="eastAsia"/>
                <w:b/>
                <w:kern w:val="2"/>
              </w:rPr>
              <w:t xml:space="preserve">    ▽</w:t>
            </w:r>
            <w:r w:rsidR="007C539F">
              <w:rPr>
                <w:rFonts w:ascii="맑은 고딕" w:eastAsia="맑은 고딕" w:hAnsi="맑은 고딕" w:hint="eastAsia"/>
                <w:b/>
                <w:kern w:val="2"/>
              </w:rPr>
              <w:t>7</w:t>
            </w:r>
            <w:r>
              <w:rPr>
                <w:rFonts w:ascii="맑은 고딕" w:eastAsia="맑은 고딕" w:hAnsi="맑은 고딕" w:hint="eastAsia"/>
                <w:b/>
                <w:kern w:val="2"/>
              </w:rPr>
              <w:t>00</w:t>
            </w:r>
            <w:r>
              <w:rPr>
                <w:rFonts w:ascii="맑은 고딕" w:hint="eastAsia"/>
                <w:b/>
                <w:kern w:val="2"/>
              </w:rPr>
              <w:t>(-</w:t>
            </w:r>
            <w:r w:rsidR="007C539F">
              <w:rPr>
                <w:rFonts w:ascii="맑은 고딕" w:hint="eastAsia"/>
                <w:b/>
                <w:kern w:val="2"/>
              </w:rPr>
              <w:t>2</w:t>
            </w:r>
            <w:r>
              <w:rPr>
                <w:rFonts w:ascii="맑은 고딕" w:hint="eastAsia"/>
                <w:b/>
                <w:kern w:val="2"/>
              </w:rPr>
              <w:t>.7</w:t>
            </w:r>
            <w:r w:rsidR="007C539F">
              <w:rPr>
                <w:rFonts w:ascii="맑은 고딕" w:hint="eastAsia"/>
                <w:b/>
                <w:kern w:val="2"/>
              </w:rPr>
              <w:t>2</w:t>
            </w:r>
            <w:r>
              <w:rPr>
                <w:rFonts w:ascii="맑은 고딕" w:hint="eastAsia"/>
                <w:b/>
                <w:kern w:val="2"/>
              </w:rPr>
              <w:t>%)</w:t>
            </w:r>
          </w:p>
        </w:tc>
      </w:tr>
      <w:tr w:rsidR="0004637D" w:rsidTr="002347B9">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2347B9">
            <w:pPr>
              <w:spacing w:line="276" w:lineRule="auto"/>
              <w:jc w:val="center"/>
              <w:rPr>
                <w:rFonts w:ascii="맑은 고딕"/>
                <w:b/>
                <w:kern w:val="2"/>
              </w:rPr>
            </w:pPr>
            <w:r>
              <w:rPr>
                <w:rFonts w:ascii="바탕" w:eastAsia="바탕" w:hAnsi="바탕" w:hint="eastAsia"/>
                <w:b/>
                <w:kern w:val="2"/>
              </w:rPr>
              <w:t>제우스</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04637D">
            <w:pPr>
              <w:spacing w:line="276" w:lineRule="auto"/>
              <w:jc w:val="center"/>
              <w:rPr>
                <w:rFonts w:asciiTheme="minorHAnsi" w:eastAsiaTheme="minorHAnsi" w:hAnsiTheme="minorHAnsi"/>
                <w:b/>
                <w:kern w:val="2"/>
              </w:rPr>
            </w:pPr>
            <w:r>
              <w:rPr>
                <w:rFonts w:ascii="맑은 고딕" w:eastAsia="맑은 고딕" w:hAnsi="맑은 고딕" w:hint="eastAsia"/>
                <w:b/>
                <w:kern w:val="2"/>
              </w:rPr>
              <w:t>17,000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jc w:val="center"/>
              <w:rPr>
                <w:rFonts w:ascii="맑은 고딕"/>
                <w:b/>
                <w:kern w:val="2"/>
              </w:rPr>
            </w:pPr>
            <w:r>
              <w:rPr>
                <w:rFonts w:ascii="맑은 고딕" w:hint="eastAsia"/>
                <w:b/>
                <w:kern w:val="2"/>
              </w:rPr>
              <w:t>1</w:t>
            </w:r>
            <w:r w:rsidR="007C539F">
              <w:rPr>
                <w:rFonts w:ascii="맑은 고딕" w:hint="eastAsia"/>
                <w:b/>
                <w:kern w:val="2"/>
              </w:rPr>
              <w:t>7</w:t>
            </w:r>
            <w:r>
              <w:rPr>
                <w:rFonts w:ascii="맑은 고딕" w:hint="eastAsia"/>
                <w:b/>
                <w:kern w:val="2"/>
              </w:rPr>
              <w:t>,</w:t>
            </w:r>
            <w:r w:rsidR="007C539F">
              <w:rPr>
                <w:rFonts w:ascii="맑은 고딕" w:hint="eastAsia"/>
                <w:b/>
                <w:kern w:val="2"/>
              </w:rPr>
              <w:t>30</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7C539F" w:rsidP="002347B9">
            <w:pPr>
              <w:spacing w:line="276" w:lineRule="auto"/>
              <w:jc w:val="center"/>
              <w:rPr>
                <w:rFonts w:ascii="맑은 고딕"/>
                <w:b/>
                <w:kern w:val="2"/>
              </w:rPr>
            </w:pPr>
            <w:r>
              <w:rPr>
                <w:rFonts w:ascii="맑은 고딕" w:hint="eastAsia"/>
                <w:b/>
                <w:kern w:val="2"/>
              </w:rPr>
              <w:t>17,3</w:t>
            </w:r>
            <w:r w:rsidR="0004637D">
              <w:rPr>
                <w:rFonts w:ascii="맑은 고딕" w:hint="eastAsia"/>
                <w:b/>
                <w:kern w:val="2"/>
              </w:rPr>
              <w:t>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ind w:firstLine="200"/>
              <w:jc w:val="left"/>
              <w:rPr>
                <w:rFonts w:ascii="맑은 고딕"/>
                <w:b/>
                <w:kern w:val="2"/>
              </w:rPr>
            </w:pPr>
            <w:r>
              <w:rPr>
                <w:rFonts w:ascii="맑은 고딕" w:hint="eastAsia"/>
                <w:b/>
                <w:kern w:val="2"/>
              </w:rPr>
              <w:t>16,</w:t>
            </w:r>
            <w:r w:rsidR="007C539F">
              <w:rPr>
                <w:rFonts w:ascii="맑은 고딕" w:hint="eastAsia"/>
                <w:b/>
                <w:kern w:val="2"/>
              </w:rPr>
              <w:t>4</w:t>
            </w:r>
            <w:r>
              <w:rPr>
                <w:rFonts w:ascii="맑은 고딕" w:hint="eastAsia"/>
                <w:b/>
                <w:kern w:val="2"/>
              </w:rPr>
              <w:t>50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jc w:val="left"/>
              <w:rPr>
                <w:rFonts w:ascii="맑은 고딕"/>
                <w:b/>
                <w:kern w:val="2"/>
              </w:rPr>
            </w:pPr>
            <w:r>
              <w:rPr>
                <w:rFonts w:ascii="맑은 고딕" w:hint="eastAsia"/>
                <w:b/>
                <w:kern w:val="2"/>
              </w:rPr>
              <w:t>1</w:t>
            </w:r>
            <w:r w:rsidR="007C539F">
              <w:rPr>
                <w:rFonts w:ascii="맑은 고딕" w:hint="eastAsia"/>
                <w:b/>
                <w:kern w:val="2"/>
              </w:rPr>
              <w:t>6</w:t>
            </w:r>
            <w:r>
              <w:rPr>
                <w:rFonts w:ascii="맑은 고딕" w:hint="eastAsia"/>
                <w:b/>
                <w:kern w:val="2"/>
              </w:rPr>
              <w:t>,</w:t>
            </w:r>
            <w:r w:rsidR="007C539F">
              <w:rPr>
                <w:rFonts w:ascii="맑은 고딕" w:hint="eastAsia"/>
                <w:b/>
                <w:kern w:val="2"/>
              </w:rPr>
              <w:t>45</w:t>
            </w:r>
            <w:r>
              <w:rPr>
                <w:rFonts w:ascii="맑은 고딕" w:hint="eastAsia"/>
                <w:b/>
                <w:kern w:val="2"/>
              </w:rPr>
              <w:t xml:space="preserve">0  </w:t>
            </w:r>
            <w:r>
              <w:rPr>
                <w:rFonts w:ascii="맑은 고딕" w:eastAsia="맑은 고딕" w:hAnsi="맑은 고딕" w:hint="eastAsia"/>
                <w:b/>
                <w:kern w:val="2"/>
              </w:rPr>
              <w:t xml:space="preserve">  </w:t>
            </w:r>
            <w:r w:rsidR="007C539F">
              <w:rPr>
                <w:rFonts w:ascii="맑은 고딕" w:eastAsia="맑은 고딕" w:hAnsi="맑은 고딕" w:hint="eastAsia"/>
                <w:b/>
                <w:kern w:val="2"/>
              </w:rPr>
              <w:t>▽55</w:t>
            </w:r>
            <w:r>
              <w:rPr>
                <w:rFonts w:ascii="맑은 고딕" w:eastAsia="맑은 고딕" w:hAnsi="맑은 고딕" w:hint="eastAsia"/>
                <w:b/>
                <w:kern w:val="2"/>
              </w:rPr>
              <w:t>0</w:t>
            </w:r>
            <w:r w:rsidR="007C539F">
              <w:rPr>
                <w:rFonts w:ascii="맑은 고딕" w:hint="eastAsia"/>
                <w:b/>
                <w:kern w:val="2"/>
              </w:rPr>
              <w:t xml:space="preserve"> (-3</w:t>
            </w:r>
            <w:r>
              <w:rPr>
                <w:rFonts w:ascii="맑은 고딕" w:hint="eastAsia"/>
                <w:b/>
                <w:kern w:val="2"/>
              </w:rPr>
              <w:t>.</w:t>
            </w:r>
            <w:r w:rsidR="007C539F">
              <w:rPr>
                <w:rFonts w:ascii="맑은 고딕" w:hint="eastAsia"/>
                <w:b/>
                <w:kern w:val="2"/>
              </w:rPr>
              <w:t>24</w:t>
            </w:r>
            <w:r>
              <w:rPr>
                <w:rFonts w:ascii="맑은 고딕" w:hint="eastAsia"/>
                <w:b/>
                <w:kern w:val="2"/>
              </w:rPr>
              <w:t>%)</w:t>
            </w:r>
          </w:p>
        </w:tc>
      </w:tr>
      <w:tr w:rsidR="0004637D" w:rsidTr="002347B9">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2347B9">
            <w:pPr>
              <w:spacing w:line="276" w:lineRule="auto"/>
              <w:jc w:val="center"/>
              <w:rPr>
                <w:rFonts w:ascii="맑은 고딕"/>
                <w:b/>
                <w:kern w:val="2"/>
              </w:rPr>
            </w:pPr>
            <w:r>
              <w:rPr>
                <w:rFonts w:ascii="바탕" w:eastAsia="바탕" w:hAnsi="바탕" w:hint="eastAsia"/>
                <w:b/>
                <w:kern w:val="2"/>
              </w:rPr>
              <w:t>엘오티베큠</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04637D">
            <w:pPr>
              <w:spacing w:line="276" w:lineRule="auto"/>
              <w:ind w:firstLine="200"/>
              <w:rPr>
                <w:rFonts w:ascii="맑은 고딕"/>
                <w:b/>
                <w:kern w:val="2"/>
              </w:rPr>
            </w:pPr>
            <w:r>
              <w:rPr>
                <w:rFonts w:asciiTheme="minorHAnsi" w:eastAsiaTheme="minorHAnsi" w:hAnsiTheme="minorHAnsi" w:hint="eastAsia"/>
                <w:b/>
                <w:kern w:val="2"/>
              </w:rPr>
              <w:t>15,100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jc w:val="center"/>
              <w:rPr>
                <w:rFonts w:ascii="맑은 고딕"/>
                <w:b/>
                <w:kern w:val="2"/>
              </w:rPr>
            </w:pPr>
            <w:r>
              <w:rPr>
                <w:rFonts w:ascii="맑은 고딕" w:hint="eastAsia"/>
                <w:b/>
                <w:kern w:val="2"/>
              </w:rPr>
              <w:t>15,</w:t>
            </w:r>
            <w:r w:rsidR="007C539F">
              <w:rPr>
                <w:rFonts w:ascii="맑은 고딕" w:hint="eastAsia"/>
                <w:b/>
                <w:kern w:val="2"/>
              </w:rPr>
              <w:t>1</w:t>
            </w:r>
            <w:r>
              <w:rPr>
                <w:rFonts w:ascii="맑은 고딕" w:hint="eastAsia"/>
                <w:b/>
                <w:kern w:val="2"/>
              </w:rPr>
              <w:t>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ind w:firstLineChars="50" w:firstLine="100"/>
              <w:rPr>
                <w:rFonts w:ascii="맑은 고딕"/>
                <w:b/>
                <w:kern w:val="2"/>
              </w:rPr>
            </w:pPr>
            <w:r>
              <w:rPr>
                <w:rFonts w:ascii="맑은 고딕" w:hint="eastAsia"/>
                <w:b/>
                <w:kern w:val="2"/>
              </w:rPr>
              <w:t>15,</w:t>
            </w:r>
            <w:r w:rsidR="007C539F">
              <w:rPr>
                <w:rFonts w:ascii="맑은 고딕" w:hint="eastAsia"/>
                <w:b/>
                <w:kern w:val="2"/>
              </w:rPr>
              <w:t>1</w:t>
            </w:r>
            <w:r>
              <w:rPr>
                <w:rFonts w:ascii="맑은 고딕" w:hint="eastAsia"/>
                <w:b/>
                <w:kern w:val="2"/>
              </w:rPr>
              <w:t>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ind w:firstLine="200"/>
              <w:jc w:val="left"/>
              <w:rPr>
                <w:rFonts w:ascii="맑은 고딕"/>
                <w:b/>
                <w:kern w:val="2"/>
              </w:rPr>
            </w:pPr>
            <w:r>
              <w:rPr>
                <w:rFonts w:ascii="맑은 고딕" w:hint="eastAsia"/>
                <w:b/>
                <w:kern w:val="2"/>
              </w:rPr>
              <w:t>14,</w:t>
            </w:r>
            <w:r w:rsidR="007C539F">
              <w:rPr>
                <w:rFonts w:ascii="맑은 고딕" w:hint="eastAsia"/>
                <w:b/>
                <w:kern w:val="2"/>
              </w:rPr>
              <w:t>6</w:t>
            </w:r>
            <w:r>
              <w:rPr>
                <w:rFonts w:ascii="맑은 고딕" w:hint="eastAsia"/>
                <w:b/>
                <w:kern w:val="2"/>
              </w:rPr>
              <w:t>00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jc w:val="left"/>
              <w:rPr>
                <w:rFonts w:ascii="한양해서"/>
                <w:b/>
                <w:kern w:val="2"/>
              </w:rPr>
            </w:pPr>
            <w:r>
              <w:rPr>
                <w:rFonts w:asciiTheme="minorHAnsi" w:eastAsiaTheme="minorHAnsi" w:hAnsiTheme="minorHAnsi" w:hint="eastAsia"/>
                <w:b/>
                <w:kern w:val="2"/>
              </w:rPr>
              <w:t>1</w:t>
            </w:r>
            <w:r w:rsidR="007C539F">
              <w:rPr>
                <w:rFonts w:asciiTheme="minorHAnsi" w:eastAsiaTheme="minorHAnsi" w:hAnsiTheme="minorHAnsi" w:hint="eastAsia"/>
                <w:b/>
                <w:kern w:val="2"/>
              </w:rPr>
              <w:t>4</w:t>
            </w:r>
            <w:r>
              <w:rPr>
                <w:rFonts w:asciiTheme="minorHAnsi" w:eastAsiaTheme="minorHAnsi" w:hAnsiTheme="minorHAnsi" w:hint="eastAsia"/>
                <w:b/>
                <w:kern w:val="2"/>
              </w:rPr>
              <w:t>,</w:t>
            </w:r>
            <w:r w:rsidR="007C539F">
              <w:rPr>
                <w:rFonts w:asciiTheme="minorHAnsi" w:eastAsiaTheme="minorHAnsi" w:hAnsiTheme="minorHAnsi" w:hint="eastAsia"/>
                <w:b/>
                <w:kern w:val="2"/>
              </w:rPr>
              <w:t>9</w:t>
            </w:r>
            <w:r>
              <w:rPr>
                <w:rFonts w:asciiTheme="minorHAnsi" w:eastAsiaTheme="minorHAnsi" w:hAnsiTheme="minorHAnsi" w:hint="eastAsia"/>
                <w:b/>
                <w:kern w:val="2"/>
              </w:rPr>
              <w:t>00</w:t>
            </w:r>
            <w:r>
              <w:rPr>
                <w:rFonts w:ascii="한양해서" w:hint="eastAsia"/>
                <w:b/>
                <w:kern w:val="2"/>
              </w:rPr>
              <w:t xml:space="preserve">    </w:t>
            </w:r>
            <w:r>
              <w:rPr>
                <w:rFonts w:ascii="맑은 고딕" w:eastAsia="맑은 고딕" w:hAnsi="맑은 고딕" w:hint="eastAsia"/>
                <w:b/>
                <w:kern w:val="2"/>
              </w:rPr>
              <w:t>▽</w:t>
            </w:r>
            <w:r w:rsidR="007C539F">
              <w:rPr>
                <w:rFonts w:ascii="맑은 고딕" w:eastAsia="맑은 고딕" w:hAnsi="맑은 고딕" w:hint="eastAsia"/>
                <w:b/>
                <w:kern w:val="2"/>
              </w:rPr>
              <w:t>2</w:t>
            </w:r>
            <w:r>
              <w:rPr>
                <w:rFonts w:ascii="한양해서" w:hint="eastAsia"/>
                <w:b/>
                <w:kern w:val="2"/>
              </w:rPr>
              <w:t>0</w:t>
            </w:r>
            <w:r>
              <w:rPr>
                <w:rFonts w:ascii="맑은 고딕" w:eastAsia="맑은 고딕" w:hAnsi="맑은 고딕" w:hint="eastAsia"/>
                <w:b/>
                <w:kern w:val="2"/>
              </w:rPr>
              <w:t>0</w:t>
            </w:r>
            <w:r>
              <w:rPr>
                <w:rFonts w:asciiTheme="minorHAnsi" w:eastAsiaTheme="minorHAnsi" w:hAnsiTheme="minorHAnsi" w:hint="eastAsia"/>
                <w:b/>
                <w:kern w:val="2"/>
              </w:rPr>
              <w:t>(-1.</w:t>
            </w:r>
            <w:r w:rsidR="007C539F">
              <w:rPr>
                <w:rFonts w:asciiTheme="minorHAnsi" w:eastAsiaTheme="minorHAnsi" w:hAnsiTheme="minorHAnsi" w:hint="eastAsia"/>
                <w:b/>
                <w:kern w:val="2"/>
              </w:rPr>
              <w:t>32</w:t>
            </w:r>
            <w:r>
              <w:rPr>
                <w:rFonts w:ascii="맑은 고딕" w:eastAsia="맑은 고딕" w:hAnsi="맑은 고딕" w:hint="eastAsia"/>
                <w:b/>
                <w:kern w:val="2"/>
              </w:rPr>
              <w:t>%)</w:t>
            </w:r>
          </w:p>
        </w:tc>
      </w:tr>
      <w:tr w:rsidR="0004637D" w:rsidTr="002347B9">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2347B9">
            <w:pPr>
              <w:spacing w:line="276" w:lineRule="auto"/>
              <w:jc w:val="center"/>
              <w:rPr>
                <w:rFonts w:ascii="맑은 고딕"/>
                <w:b/>
                <w:kern w:val="2"/>
              </w:rPr>
            </w:pPr>
            <w:r>
              <w:rPr>
                <w:rFonts w:ascii="바탕" w:eastAsia="바탕" w:hAnsi="바탕" w:hint="eastAsia"/>
                <w:b/>
                <w:kern w:val="2"/>
              </w:rPr>
              <w:t>주성엔지니어링</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ind w:firstLine="200"/>
              <w:rPr>
                <w:rFonts w:ascii="맑은 고딕"/>
                <w:b/>
                <w:kern w:val="2"/>
              </w:rPr>
            </w:pPr>
            <w:r>
              <w:rPr>
                <w:rFonts w:ascii="맑은 고딕" w:eastAsia="맑은 고딕" w:hAnsi="맑은 고딕" w:hint="eastAsia"/>
                <w:b/>
                <w:kern w:val="2"/>
              </w:rPr>
              <w:t>12,</w:t>
            </w:r>
            <w:r w:rsidR="007C539F">
              <w:rPr>
                <w:rFonts w:ascii="맑은 고딕" w:eastAsia="맑은 고딕" w:hAnsi="맑은 고딕" w:hint="eastAsia"/>
                <w:b/>
                <w:kern w:val="2"/>
              </w:rPr>
              <w:t>90</w:t>
            </w:r>
            <w:r>
              <w:rPr>
                <w:rFonts w:ascii="맑은 고딕" w:eastAsia="맑은 고딕" w:hAnsi="맑은 고딕" w:hint="eastAsia"/>
                <w:b/>
                <w:kern w:val="2"/>
              </w:rPr>
              <w:t>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jc w:val="center"/>
              <w:rPr>
                <w:rFonts w:ascii="맑은 고딕"/>
                <w:b/>
                <w:kern w:val="2"/>
              </w:rPr>
            </w:pPr>
            <w:r>
              <w:rPr>
                <w:rFonts w:ascii="맑은 고딕" w:hint="eastAsia"/>
                <w:b/>
                <w:kern w:val="2"/>
              </w:rPr>
              <w:t>1</w:t>
            </w:r>
            <w:r w:rsidR="007C539F">
              <w:rPr>
                <w:rFonts w:ascii="맑은 고딕" w:hint="eastAsia"/>
                <w:b/>
                <w:kern w:val="2"/>
              </w:rPr>
              <w:t>2</w:t>
            </w:r>
            <w:r>
              <w:rPr>
                <w:rFonts w:ascii="맑은 고딕" w:hint="eastAsia"/>
                <w:b/>
                <w:kern w:val="2"/>
              </w:rPr>
              <w:t>,</w:t>
            </w:r>
            <w:r w:rsidR="007C539F">
              <w:rPr>
                <w:rFonts w:ascii="맑은 고딕" w:hint="eastAsia"/>
                <w:b/>
                <w:kern w:val="2"/>
              </w:rPr>
              <w:t>80</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ind w:firstLineChars="50" w:firstLine="100"/>
              <w:rPr>
                <w:rFonts w:ascii="맑은 고딕"/>
                <w:b/>
                <w:kern w:val="2"/>
              </w:rPr>
            </w:pPr>
            <w:r>
              <w:rPr>
                <w:rFonts w:ascii="맑은 고딕" w:hint="eastAsia"/>
                <w:b/>
                <w:kern w:val="2"/>
              </w:rPr>
              <w:t>1</w:t>
            </w:r>
            <w:r w:rsidR="007C539F">
              <w:rPr>
                <w:rFonts w:ascii="맑은 고딕" w:hint="eastAsia"/>
                <w:b/>
                <w:kern w:val="2"/>
              </w:rPr>
              <w:t>2</w:t>
            </w:r>
            <w:r>
              <w:rPr>
                <w:rFonts w:ascii="맑은 고딕" w:hint="eastAsia"/>
                <w:b/>
                <w:kern w:val="2"/>
              </w:rPr>
              <w:t>,</w:t>
            </w:r>
            <w:r w:rsidR="007C539F">
              <w:rPr>
                <w:rFonts w:ascii="맑은 고딕" w:hint="eastAsia"/>
                <w:b/>
                <w:kern w:val="2"/>
              </w:rPr>
              <w:t>8</w:t>
            </w:r>
            <w:r>
              <w:rPr>
                <w:rFonts w:ascii="맑은 고딕" w:hint="eastAsia"/>
                <w:b/>
                <w:kern w:val="2"/>
              </w:rPr>
              <w:t>50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7C539F" w:rsidP="002347B9">
            <w:pPr>
              <w:spacing w:line="276" w:lineRule="auto"/>
              <w:ind w:firstLine="200"/>
              <w:jc w:val="left"/>
              <w:rPr>
                <w:rFonts w:ascii="맑은 고딕"/>
                <w:b/>
                <w:kern w:val="2"/>
              </w:rPr>
            </w:pPr>
            <w:r>
              <w:rPr>
                <w:rFonts w:ascii="맑은 고딕" w:hint="eastAsia"/>
                <w:b/>
                <w:kern w:val="2"/>
              </w:rPr>
              <w:t>12,6</w:t>
            </w:r>
            <w:r w:rsidR="0004637D">
              <w:rPr>
                <w:rFonts w:ascii="맑은 고딕" w:hint="eastAsia"/>
                <w:b/>
                <w:kern w:val="2"/>
              </w:rPr>
              <w:t>00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7C539F" w:rsidP="007C539F">
            <w:pPr>
              <w:spacing w:line="276" w:lineRule="auto"/>
              <w:jc w:val="left"/>
              <w:rPr>
                <w:rFonts w:ascii="한양해서"/>
                <w:b/>
                <w:kern w:val="2"/>
              </w:rPr>
            </w:pPr>
            <w:r>
              <w:rPr>
                <w:rFonts w:ascii="맑은 고딕" w:hint="eastAsia"/>
                <w:b/>
                <w:kern w:val="2"/>
              </w:rPr>
              <w:t>12,85</w:t>
            </w:r>
            <w:r w:rsidR="0004637D">
              <w:rPr>
                <w:rFonts w:ascii="맑은 고딕" w:hint="eastAsia"/>
                <w:b/>
                <w:kern w:val="2"/>
              </w:rPr>
              <w:t xml:space="preserve">0    </w:t>
            </w:r>
            <w:r w:rsidR="0004637D">
              <w:rPr>
                <w:rFonts w:ascii="맑은 고딕" w:eastAsia="맑은 고딕" w:hAnsi="맑은 고딕" w:hint="eastAsia"/>
                <w:b/>
                <w:kern w:val="2"/>
              </w:rPr>
              <w:t>▽</w:t>
            </w:r>
            <w:r>
              <w:rPr>
                <w:rFonts w:ascii="맑은 고딕" w:eastAsia="맑은 고딕" w:hAnsi="맑은 고딕" w:hint="eastAsia"/>
                <w:b/>
                <w:kern w:val="2"/>
              </w:rPr>
              <w:t>5</w:t>
            </w:r>
            <w:r w:rsidR="0004637D">
              <w:rPr>
                <w:rFonts w:ascii="맑은 고딕" w:eastAsia="맑은 고딕" w:hAnsi="맑은 고딕" w:hint="eastAsia"/>
                <w:b/>
                <w:kern w:val="2"/>
              </w:rPr>
              <w:t>0</w:t>
            </w:r>
            <w:r w:rsidR="0004637D">
              <w:rPr>
                <w:rFonts w:ascii="맑은 고딕" w:hint="eastAsia"/>
                <w:b/>
                <w:kern w:val="2"/>
              </w:rPr>
              <w:t>(-</w:t>
            </w:r>
            <w:r>
              <w:rPr>
                <w:rFonts w:ascii="맑은 고딕" w:hint="eastAsia"/>
                <w:b/>
                <w:kern w:val="2"/>
              </w:rPr>
              <w:t>0</w:t>
            </w:r>
            <w:r w:rsidR="0004637D">
              <w:rPr>
                <w:rFonts w:ascii="맑은 고딕" w:hint="eastAsia"/>
                <w:b/>
                <w:kern w:val="2"/>
              </w:rPr>
              <w:t>.</w:t>
            </w:r>
            <w:r>
              <w:rPr>
                <w:rFonts w:ascii="맑은 고딕" w:hint="eastAsia"/>
                <w:b/>
                <w:kern w:val="2"/>
              </w:rPr>
              <w:t>39</w:t>
            </w:r>
            <w:r w:rsidR="0004637D">
              <w:rPr>
                <w:rFonts w:ascii="맑은 고딕" w:hint="eastAsia"/>
                <w:b/>
                <w:kern w:val="2"/>
              </w:rPr>
              <w:t>%)</w:t>
            </w:r>
          </w:p>
        </w:tc>
      </w:tr>
      <w:tr w:rsidR="0004637D" w:rsidTr="002347B9">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2347B9">
            <w:pPr>
              <w:spacing w:line="276" w:lineRule="auto"/>
              <w:jc w:val="center"/>
              <w:rPr>
                <w:rFonts w:ascii="맑은 고딕"/>
                <w:b/>
                <w:kern w:val="2"/>
              </w:rPr>
            </w:pPr>
            <w:r>
              <w:rPr>
                <w:rFonts w:ascii="바탕" w:eastAsia="바탕" w:hAnsi="바탕" w:hint="eastAsia"/>
                <w:b/>
                <w:kern w:val="2"/>
              </w:rPr>
              <w:t>에스엔텍</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04637D">
            <w:pPr>
              <w:spacing w:line="276" w:lineRule="auto"/>
              <w:jc w:val="center"/>
              <w:rPr>
                <w:rFonts w:ascii="맑은 고딕"/>
                <w:b/>
                <w:kern w:val="2"/>
              </w:rPr>
            </w:pPr>
            <w:r>
              <w:rPr>
                <w:rFonts w:ascii="맑은 고딕" w:eastAsia="맑은 고딕" w:hAnsi="맑은 고딕" w:hint="eastAsia"/>
                <w:b/>
                <w:kern w:val="2"/>
              </w:rPr>
              <w:t>7,600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jc w:val="center"/>
              <w:rPr>
                <w:rFonts w:ascii="맑은 고딕"/>
                <w:b/>
                <w:kern w:val="2"/>
              </w:rPr>
            </w:pPr>
            <w:r>
              <w:rPr>
                <w:rFonts w:ascii="맑은 고딕" w:hint="eastAsia"/>
                <w:b/>
                <w:kern w:val="2"/>
              </w:rPr>
              <w:t>7,</w:t>
            </w:r>
            <w:r w:rsidR="007C539F">
              <w:rPr>
                <w:rFonts w:ascii="맑은 고딕" w:hint="eastAsia"/>
                <w:b/>
                <w:kern w:val="2"/>
              </w:rPr>
              <w:t>60</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jc w:val="center"/>
              <w:rPr>
                <w:rFonts w:ascii="맑은 고딕"/>
                <w:b/>
                <w:kern w:val="2"/>
              </w:rPr>
            </w:pPr>
            <w:r>
              <w:rPr>
                <w:rFonts w:ascii="맑은 고딕" w:hint="eastAsia"/>
                <w:b/>
                <w:kern w:val="2"/>
              </w:rPr>
              <w:t>7,</w:t>
            </w:r>
            <w:r w:rsidR="007C539F">
              <w:rPr>
                <w:rFonts w:ascii="맑은 고딕" w:hint="eastAsia"/>
                <w:b/>
                <w:kern w:val="2"/>
              </w:rPr>
              <w:t>690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ind w:firstLine="200"/>
              <w:jc w:val="left"/>
              <w:rPr>
                <w:rFonts w:ascii="맑은 고딕"/>
                <w:b/>
                <w:kern w:val="2"/>
              </w:rPr>
            </w:pPr>
            <w:r>
              <w:rPr>
                <w:rFonts w:ascii="맑은 고딕" w:hint="eastAsia"/>
                <w:b/>
                <w:kern w:val="2"/>
              </w:rPr>
              <w:t>7,3</w:t>
            </w:r>
            <w:r w:rsidR="007C539F">
              <w:rPr>
                <w:rFonts w:ascii="맑은 고딕" w:hint="eastAsia"/>
                <w:b/>
                <w:kern w:val="2"/>
              </w:rPr>
              <w:t>1</w:t>
            </w:r>
            <w:r>
              <w:rPr>
                <w:rFonts w:ascii="맑은 고딕" w:hint="eastAsia"/>
                <w:b/>
                <w:kern w:val="2"/>
              </w:rPr>
              <w:t>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jc w:val="left"/>
              <w:rPr>
                <w:rFonts w:ascii="맑은 고딕"/>
                <w:b/>
                <w:kern w:val="2"/>
              </w:rPr>
            </w:pPr>
            <w:r>
              <w:rPr>
                <w:rFonts w:ascii="맑은 고딕" w:hint="eastAsia"/>
                <w:b/>
                <w:kern w:val="2"/>
              </w:rPr>
              <w:t>7,</w:t>
            </w:r>
            <w:r w:rsidR="007C539F">
              <w:rPr>
                <w:rFonts w:ascii="맑은 고딕" w:hint="eastAsia"/>
                <w:b/>
                <w:kern w:val="2"/>
              </w:rPr>
              <w:t>43</w:t>
            </w:r>
            <w:r>
              <w:rPr>
                <w:rFonts w:ascii="맑은 고딕" w:hint="eastAsia"/>
                <w:b/>
                <w:kern w:val="2"/>
              </w:rPr>
              <w:t xml:space="preserve">0    </w:t>
            </w:r>
            <w:r>
              <w:rPr>
                <w:rFonts w:ascii="맑은 고딕" w:eastAsia="맑은 고딕" w:hAnsi="맑은 고딕" w:hint="eastAsia"/>
                <w:b/>
                <w:kern w:val="2"/>
              </w:rPr>
              <w:t xml:space="preserve"> ▽</w:t>
            </w:r>
            <w:r w:rsidR="007C539F">
              <w:rPr>
                <w:rFonts w:ascii="맑은 고딕" w:eastAsia="맑은 고딕" w:hAnsi="맑은 고딕" w:hint="eastAsia"/>
                <w:b/>
                <w:kern w:val="2"/>
              </w:rPr>
              <w:t>17</w:t>
            </w:r>
            <w:r>
              <w:rPr>
                <w:rFonts w:ascii="맑은 고딕" w:eastAsia="맑은 고딕" w:hAnsi="맑은 고딕" w:hint="eastAsia"/>
                <w:b/>
                <w:kern w:val="2"/>
              </w:rPr>
              <w:t>0</w:t>
            </w:r>
            <w:r>
              <w:rPr>
                <w:rFonts w:ascii="맑은 고딕" w:hint="eastAsia"/>
                <w:b/>
                <w:kern w:val="2"/>
              </w:rPr>
              <w:t>(-</w:t>
            </w:r>
            <w:r w:rsidR="007C539F">
              <w:rPr>
                <w:rFonts w:ascii="맑은 고딕" w:hint="eastAsia"/>
                <w:b/>
                <w:kern w:val="2"/>
              </w:rPr>
              <w:t>2</w:t>
            </w:r>
            <w:r>
              <w:rPr>
                <w:rFonts w:ascii="맑은 고딕" w:hint="eastAsia"/>
                <w:b/>
                <w:kern w:val="2"/>
              </w:rPr>
              <w:t>.</w:t>
            </w:r>
            <w:r w:rsidR="007C539F">
              <w:rPr>
                <w:rFonts w:ascii="맑은 고딕" w:hint="eastAsia"/>
                <w:b/>
                <w:kern w:val="2"/>
              </w:rPr>
              <w:t>24</w:t>
            </w:r>
            <w:r>
              <w:rPr>
                <w:rFonts w:ascii="맑은 고딕" w:hint="eastAsia"/>
                <w:b/>
                <w:kern w:val="2"/>
              </w:rPr>
              <w:t>%)</w:t>
            </w:r>
          </w:p>
        </w:tc>
      </w:tr>
      <w:tr w:rsidR="0004637D" w:rsidTr="002347B9">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2347B9">
            <w:pPr>
              <w:spacing w:line="276" w:lineRule="auto"/>
              <w:jc w:val="center"/>
              <w:rPr>
                <w:rFonts w:ascii="맑은 고딕"/>
                <w:b/>
                <w:kern w:val="2"/>
              </w:rPr>
            </w:pPr>
            <w:r>
              <w:rPr>
                <w:rFonts w:ascii="바탕" w:eastAsia="바탕" w:hAnsi="바탕" w:hint="eastAsia"/>
                <w:b/>
                <w:kern w:val="2"/>
              </w:rPr>
              <w:t>아바코</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04637D">
            <w:pPr>
              <w:spacing w:line="276" w:lineRule="auto"/>
              <w:jc w:val="center"/>
              <w:rPr>
                <w:rFonts w:ascii="맑은 고딕"/>
                <w:b/>
                <w:kern w:val="2"/>
              </w:rPr>
            </w:pPr>
            <w:r>
              <w:rPr>
                <w:rFonts w:ascii="맑은 고딕" w:hint="eastAsia"/>
                <w:b/>
                <w:kern w:val="2"/>
              </w:rPr>
              <w:t>7,600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jc w:val="center"/>
              <w:rPr>
                <w:rFonts w:ascii="맑은 고딕"/>
                <w:b/>
                <w:kern w:val="2"/>
              </w:rPr>
            </w:pPr>
            <w:r>
              <w:rPr>
                <w:rFonts w:ascii="맑은 고딕" w:hint="eastAsia"/>
                <w:b/>
                <w:kern w:val="2"/>
              </w:rPr>
              <w:t>7,6</w:t>
            </w:r>
            <w:r w:rsidR="007C539F">
              <w:rPr>
                <w:rFonts w:ascii="맑은 고딕" w:hint="eastAsia"/>
                <w:b/>
                <w:kern w:val="2"/>
              </w:rPr>
              <w:t>2</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jc w:val="center"/>
              <w:rPr>
                <w:rFonts w:ascii="맑은 고딕"/>
                <w:b/>
                <w:kern w:val="2"/>
              </w:rPr>
            </w:pPr>
            <w:r>
              <w:rPr>
                <w:rFonts w:ascii="맑은 고딕" w:hint="eastAsia"/>
                <w:b/>
                <w:kern w:val="2"/>
              </w:rPr>
              <w:t>7,</w:t>
            </w:r>
            <w:r w:rsidR="007C539F">
              <w:rPr>
                <w:rFonts w:ascii="맑은 고딕" w:hint="eastAsia"/>
                <w:b/>
                <w:kern w:val="2"/>
              </w:rPr>
              <w:t>62</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ind w:firstLine="200"/>
              <w:jc w:val="left"/>
              <w:rPr>
                <w:rFonts w:ascii="맑은 고딕"/>
                <w:b/>
                <w:kern w:val="2"/>
              </w:rPr>
            </w:pPr>
            <w:r>
              <w:rPr>
                <w:rFonts w:ascii="맑은 고딕" w:hint="eastAsia"/>
                <w:b/>
                <w:kern w:val="2"/>
              </w:rPr>
              <w:t>7,</w:t>
            </w:r>
            <w:r w:rsidR="007C539F">
              <w:rPr>
                <w:rFonts w:ascii="맑은 고딕" w:hint="eastAsia"/>
                <w:b/>
                <w:kern w:val="2"/>
              </w:rPr>
              <w:t>29</w:t>
            </w:r>
            <w:r>
              <w:rPr>
                <w:rFonts w:ascii="맑은 고딕" w:hint="eastAsia"/>
                <w:b/>
                <w:kern w:val="2"/>
              </w:rPr>
              <w:t>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04637D" w:rsidRDefault="0004637D" w:rsidP="007C539F">
            <w:pPr>
              <w:spacing w:line="276" w:lineRule="auto"/>
              <w:jc w:val="left"/>
              <w:rPr>
                <w:rFonts w:ascii="맑은 고딕"/>
                <w:b/>
                <w:kern w:val="2"/>
              </w:rPr>
            </w:pPr>
            <w:r>
              <w:rPr>
                <w:rFonts w:ascii="맑은 고딕" w:hint="eastAsia"/>
                <w:b/>
                <w:kern w:val="2"/>
              </w:rPr>
              <w:t>7,</w:t>
            </w:r>
            <w:r w:rsidR="007C539F">
              <w:rPr>
                <w:rFonts w:ascii="맑은 고딕" w:hint="eastAsia"/>
                <w:b/>
                <w:kern w:val="2"/>
              </w:rPr>
              <w:t>32</w:t>
            </w:r>
            <w:r>
              <w:rPr>
                <w:rFonts w:ascii="맑은 고딕" w:hint="eastAsia"/>
                <w:b/>
                <w:kern w:val="2"/>
              </w:rPr>
              <w:t xml:space="preserve">0    </w:t>
            </w:r>
            <w:r>
              <w:rPr>
                <w:rFonts w:ascii="맑은 고딕" w:eastAsia="맑은 고딕" w:hAnsi="맑은 고딕" w:hint="eastAsia"/>
                <w:b/>
                <w:kern w:val="2"/>
              </w:rPr>
              <w:t xml:space="preserve">  ▽</w:t>
            </w:r>
            <w:r w:rsidR="007C539F">
              <w:rPr>
                <w:rFonts w:ascii="맑은 고딕" w:eastAsia="맑은 고딕" w:hAnsi="맑은 고딕" w:hint="eastAsia"/>
                <w:b/>
                <w:kern w:val="2"/>
              </w:rPr>
              <w:t>28</w:t>
            </w:r>
            <w:r>
              <w:rPr>
                <w:rFonts w:ascii="맑은 고딕" w:eastAsia="맑은 고딕" w:hAnsi="맑은 고딕" w:hint="eastAsia"/>
                <w:b/>
                <w:kern w:val="2"/>
              </w:rPr>
              <w:t>0(-</w:t>
            </w:r>
            <w:r w:rsidR="007C539F">
              <w:rPr>
                <w:rFonts w:ascii="맑은 고딕" w:eastAsia="맑은 고딕" w:hAnsi="맑은 고딕" w:hint="eastAsia"/>
                <w:b/>
                <w:kern w:val="2"/>
              </w:rPr>
              <w:t>3</w:t>
            </w:r>
            <w:r>
              <w:rPr>
                <w:rFonts w:ascii="맑은 고딕" w:eastAsia="맑은 고딕" w:hAnsi="맑은 고딕" w:hint="eastAsia"/>
                <w:b/>
                <w:kern w:val="2"/>
              </w:rPr>
              <w:t>.</w:t>
            </w:r>
            <w:r w:rsidR="007C539F">
              <w:rPr>
                <w:rFonts w:ascii="맑은 고딕" w:eastAsia="맑은 고딕" w:hAnsi="맑은 고딕" w:hint="eastAsia"/>
                <w:b/>
                <w:kern w:val="2"/>
              </w:rPr>
              <w:t>6</w:t>
            </w:r>
            <w:r>
              <w:rPr>
                <w:rFonts w:ascii="맑은 고딕" w:eastAsia="맑은 고딕" w:hAnsi="맑은 고딕" w:hint="eastAsia"/>
                <w:b/>
                <w:kern w:val="2"/>
              </w:rPr>
              <w:t>8</w:t>
            </w:r>
            <w:r>
              <w:rPr>
                <w:rFonts w:ascii="맑은 고딕" w:hint="eastAsia"/>
                <w:b/>
                <w:kern w:val="2"/>
              </w:rPr>
              <w:t>%)</w:t>
            </w:r>
          </w:p>
        </w:tc>
      </w:tr>
      <w:tr w:rsidR="0004637D" w:rsidTr="002347B9">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2347B9">
            <w:pPr>
              <w:spacing w:line="276" w:lineRule="auto"/>
              <w:jc w:val="center"/>
              <w:rPr>
                <w:rFonts w:ascii="바탕" w:eastAsia="바탕" w:hAnsi="바탕"/>
                <w:b/>
                <w:kern w:val="2"/>
              </w:rPr>
            </w:pPr>
            <w:r>
              <w:rPr>
                <w:rFonts w:ascii="바탕" w:eastAsia="바탕" w:hAnsi="바탕" w:hint="eastAsia"/>
                <w:b/>
                <w:kern w:val="2"/>
              </w:rPr>
              <w:t>비츠로테크</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2347B9">
            <w:pPr>
              <w:spacing w:line="276" w:lineRule="auto"/>
              <w:jc w:val="center"/>
              <w:rPr>
                <w:rFonts w:ascii="맑은 고딕"/>
                <w:b/>
                <w:kern w:val="2"/>
              </w:rPr>
            </w:pPr>
            <w:r>
              <w:rPr>
                <w:rFonts w:ascii="맑은 고딕" w:hint="eastAsia"/>
                <w:b/>
                <w:kern w:val="2"/>
              </w:rPr>
              <w:t>5,200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jc w:val="center"/>
              <w:rPr>
                <w:rFonts w:ascii="맑은 고딕"/>
                <w:b/>
                <w:kern w:val="2"/>
              </w:rPr>
            </w:pPr>
            <w:r>
              <w:rPr>
                <w:rFonts w:ascii="맑은 고딕" w:hint="eastAsia"/>
                <w:b/>
                <w:kern w:val="2"/>
              </w:rPr>
              <w:t>5,2</w:t>
            </w:r>
            <w:r w:rsidR="007C539F">
              <w:rPr>
                <w:rFonts w:ascii="맑은 고딕" w:hint="eastAsia"/>
                <w:b/>
                <w:kern w:val="2"/>
              </w:rPr>
              <w:t>0</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jc w:val="center"/>
              <w:rPr>
                <w:rFonts w:ascii="맑은 고딕"/>
                <w:b/>
                <w:kern w:val="2"/>
              </w:rPr>
            </w:pPr>
            <w:r>
              <w:rPr>
                <w:rFonts w:ascii="맑은 고딕" w:hint="eastAsia"/>
                <w:b/>
                <w:kern w:val="2"/>
              </w:rPr>
              <w:t>5,2</w:t>
            </w:r>
            <w:r w:rsidR="007C539F">
              <w:rPr>
                <w:rFonts w:ascii="맑은 고딕" w:hint="eastAsia"/>
                <w:b/>
                <w:kern w:val="2"/>
              </w:rPr>
              <w:t>0</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ind w:firstLine="200"/>
              <w:jc w:val="left"/>
              <w:rPr>
                <w:rFonts w:ascii="맑은 고딕"/>
                <w:b/>
                <w:kern w:val="2"/>
              </w:rPr>
            </w:pPr>
            <w:r>
              <w:rPr>
                <w:rFonts w:ascii="맑은 고딕" w:hint="eastAsia"/>
                <w:b/>
                <w:kern w:val="2"/>
              </w:rPr>
              <w:t>5,0</w:t>
            </w:r>
            <w:r w:rsidR="007C539F">
              <w:rPr>
                <w:rFonts w:ascii="맑은 고딕" w:hint="eastAsia"/>
                <w:b/>
                <w:kern w:val="2"/>
              </w:rPr>
              <w:t>4</w:t>
            </w:r>
            <w:r>
              <w:rPr>
                <w:rFonts w:ascii="맑은 고딕" w:hint="eastAsia"/>
                <w:b/>
                <w:kern w:val="2"/>
              </w:rPr>
              <w:t>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4637D" w:rsidRDefault="0004637D" w:rsidP="007C539F">
            <w:pPr>
              <w:spacing w:line="276" w:lineRule="auto"/>
              <w:jc w:val="left"/>
              <w:rPr>
                <w:rFonts w:ascii="맑은 고딕"/>
                <w:b/>
                <w:kern w:val="2"/>
              </w:rPr>
            </w:pPr>
            <w:r>
              <w:rPr>
                <w:rFonts w:ascii="맑은 고딕" w:hint="eastAsia"/>
                <w:b/>
                <w:kern w:val="2"/>
              </w:rPr>
              <w:t>5</w:t>
            </w:r>
            <w:r w:rsidR="007C539F">
              <w:rPr>
                <w:rFonts w:ascii="맑은 고딕" w:hint="eastAsia"/>
                <w:b/>
                <w:kern w:val="2"/>
              </w:rPr>
              <w:t>,</w:t>
            </w:r>
            <w:r>
              <w:rPr>
                <w:rFonts w:ascii="맑은 고딕" w:hint="eastAsia"/>
                <w:b/>
                <w:kern w:val="2"/>
              </w:rPr>
              <w:t>0</w:t>
            </w:r>
            <w:r w:rsidR="007C539F">
              <w:rPr>
                <w:rFonts w:ascii="맑은 고딕" w:hint="eastAsia"/>
                <w:b/>
                <w:kern w:val="2"/>
              </w:rPr>
              <w:t>9</w:t>
            </w:r>
            <w:r>
              <w:rPr>
                <w:rFonts w:ascii="맑은 고딕" w:hint="eastAsia"/>
                <w:b/>
                <w:kern w:val="2"/>
              </w:rPr>
              <w:t xml:space="preserve">0      </w:t>
            </w:r>
            <w:r>
              <w:rPr>
                <w:rFonts w:ascii="맑은 고딕" w:eastAsia="맑은 고딕" w:hAnsi="맑은 고딕" w:hint="eastAsia"/>
                <w:b/>
                <w:kern w:val="2"/>
              </w:rPr>
              <w:t>▽</w:t>
            </w:r>
            <w:r w:rsidR="007C539F">
              <w:rPr>
                <w:rFonts w:ascii="맑은 고딕" w:eastAsia="맑은 고딕" w:hAnsi="맑은 고딕" w:hint="eastAsia"/>
                <w:b/>
                <w:kern w:val="2"/>
              </w:rPr>
              <w:t>11</w:t>
            </w:r>
            <w:r>
              <w:rPr>
                <w:rFonts w:ascii="맑은 고딕" w:eastAsia="맑은 고딕" w:hAnsi="맑은 고딕" w:hint="eastAsia"/>
                <w:b/>
                <w:kern w:val="2"/>
              </w:rPr>
              <w:t>0(-</w:t>
            </w:r>
            <w:r w:rsidR="007C539F">
              <w:rPr>
                <w:rFonts w:ascii="맑은 고딕" w:eastAsia="맑은 고딕" w:hAnsi="맑은 고딕" w:hint="eastAsia"/>
                <w:b/>
                <w:kern w:val="2"/>
              </w:rPr>
              <w:t>2</w:t>
            </w:r>
            <w:r>
              <w:rPr>
                <w:rFonts w:ascii="맑은 고딕" w:eastAsia="맑은 고딕" w:hAnsi="맑은 고딕" w:hint="eastAsia"/>
                <w:b/>
                <w:kern w:val="2"/>
              </w:rPr>
              <w:t>.</w:t>
            </w:r>
            <w:r w:rsidR="007C539F">
              <w:rPr>
                <w:rFonts w:ascii="맑은 고딕" w:eastAsia="맑은 고딕" w:hAnsi="맑은 고딕" w:hint="eastAsia"/>
                <w:b/>
                <w:kern w:val="2"/>
              </w:rPr>
              <w:t>12</w:t>
            </w:r>
            <w:r>
              <w:rPr>
                <w:rFonts w:ascii="맑은 고딕" w:eastAsia="맑은 고딕" w:hAnsi="맑은 고딕" w:hint="eastAsia"/>
                <w:b/>
                <w:kern w:val="2"/>
              </w:rPr>
              <w:t>%)</w:t>
            </w:r>
          </w:p>
        </w:tc>
      </w:tr>
    </w:tbl>
    <w:p w:rsidR="00041F32" w:rsidRDefault="00041F32" w:rsidP="00041F32">
      <w:pPr>
        <w:spacing w:after="200" w:line="276" w:lineRule="auto"/>
        <w:rPr>
          <w:rFonts w:ascii="HY견고딕" w:eastAsia="HY견고딕"/>
          <w:b/>
          <w:sz w:val="36"/>
          <w:szCs w:val="24"/>
        </w:rPr>
      </w:pPr>
      <w:r w:rsidRPr="00041F32">
        <w:rPr>
          <w:rFonts w:ascii="HY견고딕" w:eastAsia="HY견고딕" w:hint="eastAsia"/>
          <w:b/>
          <w:sz w:val="36"/>
          <w:szCs w:val="24"/>
        </w:rPr>
        <w:lastRenderedPageBreak/>
        <w:t>[</w:t>
      </w:r>
      <w:r w:rsidRPr="00041F32">
        <w:rPr>
          <w:rFonts w:ascii="HY견고딕" w:eastAsia="HY견고딕" w:hAnsi="바탕" w:hint="eastAsia"/>
          <w:b/>
          <w:sz w:val="36"/>
          <w:szCs w:val="24"/>
        </w:rPr>
        <w:t>진공관련</w:t>
      </w:r>
      <w:r w:rsidRPr="00041F32">
        <w:rPr>
          <w:rFonts w:ascii="HY견고딕" w:eastAsia="HY견고딕" w:hint="eastAsia"/>
          <w:b/>
          <w:sz w:val="36"/>
          <w:szCs w:val="24"/>
        </w:rPr>
        <w:t>]</w:t>
      </w:r>
    </w:p>
    <w:p w:rsidR="002347B9" w:rsidRDefault="00041F32" w:rsidP="002347B9">
      <w:pPr>
        <w:spacing w:after="200" w:line="276" w:lineRule="auto"/>
        <w:jc w:val="left"/>
        <w:rPr>
          <w:rFonts w:ascii="HY견고딕" w:eastAsia="HY견고딕" w:hint="eastAsia"/>
          <w:b/>
          <w:sz w:val="36"/>
          <w:szCs w:val="24"/>
        </w:rPr>
      </w:pPr>
      <w:r w:rsidRPr="002347B9">
        <w:rPr>
          <w:rFonts w:ascii="HY견고딕" w:eastAsia="HY견고딕" w:hint="eastAsia"/>
          <w:b/>
          <w:sz w:val="36"/>
          <w:szCs w:val="24"/>
        </w:rPr>
        <w:t>[반도체관련]</w:t>
      </w:r>
    </w:p>
    <w:p w:rsidR="00864110" w:rsidRPr="00864110" w:rsidRDefault="00A30687" w:rsidP="002347B9">
      <w:pPr>
        <w:spacing w:after="200" w:line="276" w:lineRule="auto"/>
        <w:jc w:val="left"/>
        <w:rPr>
          <w:rFonts w:ascii="HY견고딕" w:eastAsia="HY견고딕" w:hAnsi="Titillium Web" w:cs="굴림" w:hint="eastAsia"/>
          <w:b/>
          <w:spacing w:val="-15"/>
          <w:sz w:val="36"/>
          <w:szCs w:val="36"/>
        </w:rPr>
      </w:pPr>
      <w:proofErr w:type="gramStart"/>
      <w:r>
        <w:rPr>
          <w:rFonts w:ascii="HY견고딕" w:eastAsia="HY견고딕" w:hAnsi="Titillium Web" w:cs="굴림" w:hint="eastAsia"/>
          <w:b/>
          <w:spacing w:val="-15"/>
          <w:sz w:val="36"/>
          <w:szCs w:val="36"/>
        </w:rPr>
        <w:t>1.</w:t>
      </w:r>
      <w:r w:rsidR="00864110" w:rsidRPr="00864110">
        <w:rPr>
          <w:rFonts w:ascii="HY견고딕" w:eastAsia="HY견고딕" w:hAnsi="Titillium Web" w:cs="굴림" w:hint="eastAsia"/>
          <w:b/>
          <w:spacing w:val="-15"/>
          <w:sz w:val="36"/>
          <w:szCs w:val="36"/>
        </w:rPr>
        <w:t>[</w:t>
      </w:r>
      <w:proofErr w:type="gramEnd"/>
      <w:r w:rsidR="00864110" w:rsidRPr="00864110">
        <w:rPr>
          <w:rFonts w:ascii="HY견고딕" w:eastAsia="HY견고딕" w:hAnsi="Titillium Web" w:cs="굴림" w:hint="eastAsia"/>
          <w:b/>
          <w:spacing w:val="-15"/>
          <w:sz w:val="36"/>
          <w:szCs w:val="36"/>
        </w:rPr>
        <w:t>전장산업 육성책 상반기 발표] 전기차 핵심기술 'SiC 파워 반도체' 경쟁력 확보 최우선 과제로 삼을 듯</w:t>
      </w:r>
    </w:p>
    <w:p w:rsidR="00864110" w:rsidRPr="00864110" w:rsidRDefault="00864110" w:rsidP="002347B9">
      <w:pPr>
        <w:spacing w:before="100" w:beforeAutospacing="1" w:after="100" w:afterAutospacing="1"/>
        <w:jc w:val="left"/>
        <w:rPr>
          <w:rFonts w:ascii="HY헤드라인M" w:eastAsia="HY헤드라인M" w:hAnsiTheme="minorHAnsi" w:cs="굴림" w:hint="eastAsia"/>
          <w:b/>
          <w:spacing w:val="-15"/>
          <w:sz w:val="24"/>
        </w:rPr>
      </w:pPr>
      <w:r w:rsidRPr="00864110">
        <w:rPr>
          <w:rFonts w:ascii="HY헤드라인M" w:eastAsia="HY헤드라인M" w:hAnsiTheme="minorHAnsi" w:cs="굴림" w:hint="eastAsia"/>
          <w:b/>
          <w:spacing w:val="-15"/>
          <w:sz w:val="24"/>
        </w:rPr>
        <w:t xml:space="preserve">2030년 </w:t>
      </w:r>
      <w:r w:rsidRPr="00864110">
        <w:rPr>
          <w:rFonts w:ascii="바탕" w:eastAsia="바탕" w:hAnsi="바탕" w:cs="바탕" w:hint="eastAsia"/>
          <w:b/>
          <w:spacing w:val="-15"/>
          <w:sz w:val="24"/>
        </w:rPr>
        <w:t>車</w:t>
      </w:r>
      <w:r w:rsidRPr="00864110">
        <w:rPr>
          <w:rFonts w:ascii="HY헤드라인M" w:eastAsia="HY헤드라인M" w:hAnsi="맑은 고딕" w:cs="맑은 고딕" w:hint="eastAsia"/>
          <w:b/>
          <w:spacing w:val="-15"/>
          <w:sz w:val="24"/>
        </w:rPr>
        <w:t>원가</w:t>
      </w:r>
      <w:r w:rsidRPr="00864110">
        <w:rPr>
          <w:rFonts w:ascii="HY헤드라인M" w:eastAsia="HY헤드라인M" w:hAnsiTheme="minorHAnsi" w:cs="굴림" w:hint="eastAsia"/>
          <w:b/>
          <w:spacing w:val="-15"/>
          <w:sz w:val="24"/>
        </w:rPr>
        <w:t xml:space="preserve"> 절반은 전장부품</w:t>
      </w:r>
      <w:r w:rsidRPr="00864110">
        <w:rPr>
          <w:rFonts w:ascii="HY헤드라인M" w:eastAsia="HY헤드라인M" w:hAnsiTheme="minorHAnsi" w:cs="굴림" w:hint="eastAsia"/>
          <w:b/>
          <w:spacing w:val="-15"/>
          <w:sz w:val="24"/>
        </w:rPr>
        <w:br/>
        <w:t>차량용 반도체 비중이 30% 달해</w:t>
      </w:r>
      <w:r w:rsidRPr="00864110">
        <w:rPr>
          <w:rFonts w:ascii="HY헤드라인M" w:eastAsia="HY헤드라인M" w:hAnsiTheme="minorHAnsi" w:cs="굴림" w:hint="eastAsia"/>
          <w:b/>
          <w:spacing w:val="-15"/>
          <w:sz w:val="24"/>
        </w:rPr>
        <w:br/>
        <w:t>한계 봉착 반도체·</w:t>
      </w:r>
      <w:r w:rsidRPr="00864110">
        <w:rPr>
          <w:rFonts w:ascii="바탕" w:eastAsia="바탕" w:hAnsi="바탕" w:cs="바탕" w:hint="eastAsia"/>
          <w:b/>
          <w:spacing w:val="-15"/>
          <w:sz w:val="24"/>
        </w:rPr>
        <w:t>車</w:t>
      </w:r>
      <w:r w:rsidRPr="00864110">
        <w:rPr>
          <w:rFonts w:ascii="HY헤드라인M" w:eastAsia="HY헤드라인M" w:hAnsiTheme="minorHAnsi" w:cs="굴림" w:hint="eastAsia"/>
          <w:b/>
          <w:spacing w:val="-15"/>
          <w:sz w:val="24"/>
        </w:rPr>
        <w:t xml:space="preserve"> 새 활로 기대</w:t>
      </w:r>
    </w:p>
    <w:p w:rsidR="00864110" w:rsidRPr="00864110" w:rsidRDefault="00864110" w:rsidP="002347B9">
      <w:pPr>
        <w:spacing w:before="100" w:beforeAutospacing="1" w:after="100" w:afterAutospacing="1"/>
        <w:jc w:val="left"/>
        <w:rPr>
          <w:rFonts w:asciiTheme="minorHAnsi" w:eastAsiaTheme="minorHAnsi" w:hAnsiTheme="minorHAnsi" w:cs="굴림"/>
          <w:b/>
          <w:spacing w:val="-15"/>
          <w:sz w:val="22"/>
        </w:rPr>
      </w:pPr>
      <w:hyperlink r:id="rId26" w:tooltip="" w:history="1">
        <w:r w:rsidRPr="00864110">
          <w:rPr>
            <w:rFonts w:asciiTheme="minorHAnsi" w:eastAsiaTheme="minorHAnsi" w:hAnsiTheme="minorHAnsi" w:cs="굴림"/>
            <w:b/>
            <w:spacing w:val="-15"/>
            <w:sz w:val="22"/>
          </w:rPr>
          <w:t>세종=김상훈 기자</w:t>
        </w:r>
      </w:hyperlink>
      <w:r w:rsidRPr="00864110">
        <w:rPr>
          <w:rFonts w:asciiTheme="minorHAnsi" w:eastAsiaTheme="minorHAnsi" w:hAnsiTheme="minorHAnsi" w:cs="굴림"/>
          <w:b/>
          <w:spacing w:val="-15"/>
          <w:sz w:val="22"/>
        </w:rPr>
        <w:t xml:space="preserve"> </w:t>
      </w:r>
      <w:r w:rsidRPr="00864110">
        <w:rPr>
          <w:rFonts w:asciiTheme="minorHAnsi" w:eastAsiaTheme="minorHAnsi" w:hAnsiTheme="minorHAnsi" w:cs="굴림"/>
          <w:b/>
          <w:sz w:val="22"/>
        </w:rPr>
        <w:t>2018-01-15 17:22:12</w:t>
      </w:r>
      <w:r w:rsidR="002347B9" w:rsidRPr="00864110">
        <w:rPr>
          <w:rFonts w:asciiTheme="minorHAnsi" w:eastAsiaTheme="minorHAnsi" w:hAnsiTheme="minorHAnsi" w:cs="굴림"/>
          <w:b/>
          <w:spacing w:val="-15"/>
          <w:sz w:val="22"/>
        </w:rPr>
        <w:t xml:space="preserve"> </w:t>
      </w:r>
    </w:p>
    <w:p w:rsidR="00864110" w:rsidRPr="00864110" w:rsidRDefault="00864110" w:rsidP="002347B9">
      <w:pPr>
        <w:spacing w:after="240"/>
        <w:jc w:val="left"/>
        <w:rPr>
          <w:rFonts w:asciiTheme="minorHAnsi" w:eastAsiaTheme="minorHAnsi" w:hAnsiTheme="minorHAnsi" w:cs="굴림"/>
          <w:b/>
          <w:spacing w:val="-15"/>
          <w:sz w:val="22"/>
        </w:rPr>
      </w:pPr>
      <w:r w:rsidRPr="00864110">
        <w:rPr>
          <w:rFonts w:asciiTheme="minorHAnsi" w:eastAsiaTheme="minorHAnsi" w:hAnsiTheme="minorHAnsi" w:cs="굴림"/>
          <w:b/>
          <w:spacing w:val="-15"/>
          <w:sz w:val="22"/>
        </w:rPr>
        <w:t xml:space="preserve">정부가 예고한 전장산업 대책은 우리 산업을 이끄는 쌍두마차이지만 최근 한계에 봉착한 반도체와 자동차 산업의 새 활로를 뚫을 수 있다는 데 큰 의미가 있다. </w:t>
      </w:r>
      <w:r w:rsidRPr="00864110">
        <w:rPr>
          <w:rFonts w:asciiTheme="minorHAnsi" w:eastAsiaTheme="minorHAnsi" w:hAnsiTheme="minorHAnsi" w:cs="굴림"/>
          <w:b/>
          <w:spacing w:val="-15"/>
          <w:sz w:val="22"/>
        </w:rPr>
        <w:br/>
      </w:r>
      <w:r w:rsidRPr="00864110">
        <w:rPr>
          <w:rFonts w:asciiTheme="minorHAnsi" w:eastAsiaTheme="minorHAnsi" w:hAnsiTheme="minorHAnsi" w:cs="굴림"/>
          <w:b/>
          <w:spacing w:val="-15"/>
          <w:sz w:val="22"/>
        </w:rPr>
        <w:br/>
        <w:t xml:space="preserve">우선 메모리에 치중된 반도체 산업의 체질을 근본적으로 개선할 수 있다. 15일 전장부품 기업 프리스케일에 따르면 지난 2010년 35%에 불과했던 자동차 제조원가에서 차지하는 전장 부품 비율이 2016년 기준 40%를 넘어섰다. 오는 2030년에는 50% 이상을 기록할 것으로 전망되고 있다. 전장부품에서 차량용 반도체가 차지하는 비중은 30% 안팎인 것으로 추산된다. 쉽게 말해 원가가 5,000만원인 자동차를 만들기 위해서는 전장부품을 채워넣는 데 2,500만원을 써야 하고 이 중 차량용 반도체를 위해 지불해야 할 돈은 1,500만원이 되는 셈이다. </w:t>
      </w:r>
    </w:p>
    <w:tbl>
      <w:tblPr>
        <w:tblW w:w="4500" w:type="dxa"/>
        <w:jc w:val="center"/>
        <w:shd w:val="clear" w:color="auto" w:fill="FFFFFF"/>
        <w:tblCellMar>
          <w:left w:w="0" w:type="dxa"/>
          <w:right w:w="0" w:type="dxa"/>
        </w:tblCellMar>
        <w:tblLook w:val="04A0" w:firstRow="1" w:lastRow="0" w:firstColumn="1" w:lastColumn="0" w:noHBand="0" w:noVBand="1"/>
      </w:tblPr>
      <w:tblGrid>
        <w:gridCol w:w="4560"/>
      </w:tblGrid>
      <w:tr w:rsidR="002347B9" w:rsidRPr="00864110" w:rsidTr="00864110">
        <w:trPr>
          <w:jc w:val="center"/>
        </w:trPr>
        <w:tc>
          <w:tcPr>
            <w:tcW w:w="0" w:type="auto"/>
            <w:shd w:val="clear" w:color="auto" w:fill="FFFFFF"/>
            <w:tcMar>
              <w:top w:w="30" w:type="dxa"/>
              <w:left w:w="30" w:type="dxa"/>
              <w:bottom w:w="30" w:type="dxa"/>
              <w:right w:w="30"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4500"/>
            </w:tblGrid>
            <w:tr w:rsidR="002347B9" w:rsidRPr="00864110">
              <w:tc>
                <w:tcPr>
                  <w:tcW w:w="0" w:type="auto"/>
                  <w:shd w:val="clear" w:color="auto" w:fill="FFFFFF"/>
                  <w:vAlign w:val="center"/>
                  <w:hideMark/>
                </w:tcPr>
                <w:p w:rsidR="00864110" w:rsidRPr="00864110" w:rsidRDefault="00864110" w:rsidP="002347B9">
                  <w:pPr>
                    <w:jc w:val="left"/>
                    <w:rPr>
                      <w:rFonts w:asciiTheme="minorHAnsi" w:eastAsiaTheme="minorHAnsi" w:hAnsiTheme="minorHAnsi" w:cs="굴림"/>
                      <w:b/>
                      <w:sz w:val="28"/>
                      <w:szCs w:val="24"/>
                    </w:rPr>
                  </w:pPr>
                  <w:r w:rsidRPr="00864110">
                    <w:rPr>
                      <w:rFonts w:asciiTheme="minorHAnsi" w:eastAsiaTheme="minorHAnsi" w:hAnsiTheme="minorHAnsi" w:cs="굴림"/>
                      <w:b/>
                      <w:noProof/>
                      <w:sz w:val="28"/>
                      <w:szCs w:val="24"/>
                    </w:rPr>
                    <w:drawing>
                      <wp:inline distT="0" distB="0" distL="0" distR="0" wp14:anchorId="2DA52E63" wp14:editId="34F160B6">
                        <wp:extent cx="2857500" cy="2905125"/>
                        <wp:effectExtent l="0" t="0" r="0" b="9525"/>
                        <wp:docPr id="153" name="그림 153" descr="[전장산업 육성책 상반기 발표] 전기차 핵심기술 'SiC 파워 반도체' 경쟁력 확보 최우선 과제로 삼을 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전장산업 육성책 상반기 발표] 전기차 핵심기술 'SiC 파워 반도체' 경쟁력 확보 최우선 과제로 삼을 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905125"/>
                                </a:xfrm>
                                <a:prstGeom prst="rect">
                                  <a:avLst/>
                                </a:prstGeom>
                                <a:noFill/>
                                <a:ln>
                                  <a:noFill/>
                                </a:ln>
                              </pic:spPr>
                            </pic:pic>
                          </a:graphicData>
                        </a:graphic>
                      </wp:inline>
                    </w:drawing>
                  </w:r>
                </w:p>
              </w:tc>
            </w:tr>
          </w:tbl>
          <w:p w:rsidR="00864110" w:rsidRPr="00864110" w:rsidRDefault="00864110" w:rsidP="002347B9">
            <w:pPr>
              <w:jc w:val="left"/>
              <w:rPr>
                <w:rFonts w:asciiTheme="minorHAnsi" w:eastAsiaTheme="minorHAnsi" w:hAnsiTheme="minorHAnsi" w:cs="굴림"/>
                <w:b/>
                <w:sz w:val="28"/>
                <w:szCs w:val="24"/>
              </w:rPr>
            </w:pPr>
          </w:p>
        </w:tc>
      </w:tr>
    </w:tbl>
    <w:p w:rsidR="00864110" w:rsidRPr="00864110" w:rsidRDefault="00864110" w:rsidP="002347B9">
      <w:pPr>
        <w:jc w:val="left"/>
        <w:rPr>
          <w:rFonts w:asciiTheme="minorHAnsi" w:eastAsiaTheme="minorHAnsi" w:hAnsiTheme="minorHAnsi" w:cs="굴림" w:hint="eastAsia"/>
          <w:b/>
          <w:vanish/>
          <w:spacing w:val="-15"/>
          <w:sz w:val="22"/>
        </w:rPr>
      </w:pPr>
    </w:p>
    <w:tbl>
      <w:tblPr>
        <w:tblW w:w="4500" w:type="dxa"/>
        <w:jc w:val="center"/>
        <w:shd w:val="clear" w:color="auto" w:fill="FFFFFF"/>
        <w:tblCellMar>
          <w:left w:w="0" w:type="dxa"/>
          <w:right w:w="0" w:type="dxa"/>
        </w:tblCellMar>
        <w:tblLook w:val="04A0" w:firstRow="1" w:lastRow="0" w:firstColumn="1" w:lastColumn="0" w:noHBand="0" w:noVBand="1"/>
      </w:tblPr>
      <w:tblGrid>
        <w:gridCol w:w="4560"/>
      </w:tblGrid>
      <w:tr w:rsidR="002347B9" w:rsidRPr="00864110" w:rsidTr="00864110">
        <w:trPr>
          <w:jc w:val="center"/>
        </w:trPr>
        <w:tc>
          <w:tcPr>
            <w:tcW w:w="0" w:type="auto"/>
            <w:shd w:val="clear" w:color="auto" w:fill="FFFFFF"/>
            <w:tcMar>
              <w:top w:w="30" w:type="dxa"/>
              <w:left w:w="30" w:type="dxa"/>
              <w:bottom w:w="30" w:type="dxa"/>
              <w:right w:w="30"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4500"/>
            </w:tblGrid>
            <w:tr w:rsidR="002347B9" w:rsidRPr="00864110">
              <w:tc>
                <w:tcPr>
                  <w:tcW w:w="0" w:type="auto"/>
                  <w:shd w:val="clear" w:color="auto" w:fill="FFFFFF"/>
                  <w:vAlign w:val="center"/>
                  <w:hideMark/>
                </w:tcPr>
                <w:p w:rsidR="00864110" w:rsidRPr="00864110" w:rsidRDefault="00864110" w:rsidP="002347B9">
                  <w:pPr>
                    <w:jc w:val="left"/>
                    <w:rPr>
                      <w:rFonts w:asciiTheme="minorHAnsi" w:eastAsiaTheme="minorHAnsi" w:hAnsiTheme="minorHAnsi" w:cs="굴림"/>
                      <w:b/>
                      <w:sz w:val="28"/>
                      <w:szCs w:val="24"/>
                    </w:rPr>
                  </w:pPr>
                  <w:r w:rsidRPr="00864110">
                    <w:rPr>
                      <w:rFonts w:asciiTheme="minorHAnsi" w:eastAsiaTheme="minorHAnsi" w:hAnsiTheme="minorHAnsi" w:cs="굴림"/>
                      <w:b/>
                      <w:noProof/>
                      <w:sz w:val="28"/>
                      <w:szCs w:val="24"/>
                    </w:rPr>
                    <w:lastRenderedPageBreak/>
                    <w:drawing>
                      <wp:inline distT="0" distB="0" distL="0" distR="0" wp14:anchorId="2B17EA4E" wp14:editId="4F84710D">
                        <wp:extent cx="2857500" cy="2609850"/>
                        <wp:effectExtent l="0" t="0" r="0" b="0"/>
                        <wp:docPr id="154" name="그림 154" descr="[전장산업 육성책 상반기 발표] 전기차 핵심기술 'SiC 파워 반도체' 경쟁력 확보 최우선 과제로 삼을 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전장산업 육성책 상반기 발표] 전기차 핵심기술 'SiC 파워 반도체' 경쟁력 확보 최우선 과제로 삼을 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609850"/>
                                </a:xfrm>
                                <a:prstGeom prst="rect">
                                  <a:avLst/>
                                </a:prstGeom>
                                <a:noFill/>
                                <a:ln>
                                  <a:noFill/>
                                </a:ln>
                              </pic:spPr>
                            </pic:pic>
                          </a:graphicData>
                        </a:graphic>
                      </wp:inline>
                    </w:drawing>
                  </w:r>
                </w:p>
              </w:tc>
            </w:tr>
          </w:tbl>
          <w:p w:rsidR="00864110" w:rsidRPr="00864110" w:rsidRDefault="00864110" w:rsidP="002347B9">
            <w:pPr>
              <w:jc w:val="left"/>
              <w:rPr>
                <w:rFonts w:asciiTheme="minorHAnsi" w:eastAsiaTheme="minorHAnsi" w:hAnsiTheme="minorHAnsi" w:cs="굴림"/>
                <w:b/>
                <w:sz w:val="28"/>
                <w:szCs w:val="24"/>
              </w:rPr>
            </w:pPr>
          </w:p>
        </w:tc>
      </w:tr>
    </w:tbl>
    <w:p w:rsidR="00864110" w:rsidRPr="00864110" w:rsidRDefault="00864110" w:rsidP="002347B9">
      <w:pPr>
        <w:jc w:val="left"/>
        <w:rPr>
          <w:rFonts w:ascii="HY견고딕" w:eastAsia="HY견고딕" w:hAnsi="맑은 고딕" w:cs="Tahoma" w:hint="eastAsia"/>
          <w:b/>
          <w:bCs/>
          <w:color w:val="404040"/>
          <w:spacing w:val="-45"/>
          <w:sz w:val="36"/>
          <w:szCs w:val="48"/>
        </w:rPr>
      </w:pPr>
      <w:r w:rsidRPr="00864110">
        <w:rPr>
          <w:rFonts w:asciiTheme="minorHAnsi" w:eastAsiaTheme="minorHAnsi" w:hAnsiTheme="minorHAnsi" w:cs="굴림"/>
          <w:b/>
          <w:spacing w:val="-15"/>
          <w:sz w:val="22"/>
        </w:rPr>
        <w:t xml:space="preserve">글로벌 반도체 선두주자들이 앞다퉈 차량용 반도체 기술을 확보하고 있는 것도 이 때문이다. 2016년 퀄컴은 반도체 업계 사상 가장 큰 금액인 470억달러에 차량용 반도체 1위 업체인 네덜란드 NXP를 470억달러에 인수했다. 업계 2위인 인피니온(10.4%)을 비롯해 차량용 반도체 시장은 르네사스(10.3%), ST마이크로(7.7%), 텍사스인스트루먼트(7.0%), 보쉬(5.4%) 등 미국·유럽·일본 기업이 장악한 상황. 인텔도 지난해 첨단운전자지원시스템(ADAS) 및 충돌방지시스템 시장의 70%를 거머쥔 이스라엘 자율주행차 기업 모빌아이를 153억달러에 사들였다. </w:t>
      </w:r>
      <w:r w:rsidRPr="00864110">
        <w:rPr>
          <w:rFonts w:asciiTheme="minorHAnsi" w:eastAsiaTheme="minorHAnsi" w:hAnsiTheme="minorHAnsi" w:cs="굴림"/>
          <w:b/>
          <w:spacing w:val="-15"/>
          <w:sz w:val="22"/>
        </w:rPr>
        <w:br/>
      </w:r>
      <w:r w:rsidRPr="00864110">
        <w:rPr>
          <w:rFonts w:asciiTheme="minorHAnsi" w:eastAsiaTheme="minorHAnsi" w:hAnsiTheme="minorHAnsi" w:cs="굴림"/>
          <w:b/>
          <w:spacing w:val="-15"/>
          <w:sz w:val="22"/>
        </w:rPr>
        <w:br/>
        <w:t xml:space="preserve">하지만 우리 기업의 발걸음은 더디기만 하다. 자동차 반도체의 기술장벽이 높은 탓이다. 차량용 반도체는 극한의 상황에서 약 42일간 정상 작동하는지 확인하는 절차를 거치고 또 7~8년간 성능을 그대로 유지하는 내구성을 갖춰야 하는 등의 까다로운 조건을 충족해야 한다. </w:t>
      </w:r>
      <w:r w:rsidRPr="00864110">
        <w:rPr>
          <w:rFonts w:asciiTheme="minorHAnsi" w:eastAsiaTheme="minorHAnsi" w:hAnsiTheme="minorHAnsi" w:cs="굴림"/>
          <w:b/>
          <w:spacing w:val="-15"/>
          <w:sz w:val="22"/>
        </w:rPr>
        <w:br/>
      </w:r>
      <w:r w:rsidRPr="00864110">
        <w:rPr>
          <w:rFonts w:asciiTheme="minorHAnsi" w:eastAsiaTheme="minorHAnsi" w:hAnsiTheme="minorHAnsi" w:cs="굴림"/>
          <w:b/>
          <w:spacing w:val="-15"/>
          <w:sz w:val="22"/>
        </w:rPr>
        <w:br/>
        <w:t>우리나라 기업이 상대적으로 기술 장벽이 낮은 인포테인먼트 분야에 진출하는 것도 이 때문이다. 삼성전자가 2016년 인포테인먼트 분야인 카오디오시스템의 강자 하만을 인수했고 2019년에는 아우디의 인포테인먼트에 쓰일 시스템 반도체 엑시노스를 공급한다.  </w:t>
      </w:r>
      <w:r w:rsidRPr="00864110">
        <w:rPr>
          <w:rFonts w:asciiTheme="minorHAnsi" w:eastAsiaTheme="minorHAnsi" w:hAnsiTheme="minorHAnsi" w:cs="굴림"/>
          <w:b/>
          <w:spacing w:val="-15"/>
          <w:sz w:val="22"/>
        </w:rPr>
        <w:br/>
      </w:r>
      <w:r w:rsidRPr="00864110">
        <w:rPr>
          <w:rFonts w:asciiTheme="minorHAnsi" w:eastAsiaTheme="minorHAnsi" w:hAnsiTheme="minorHAnsi" w:cs="굴림"/>
          <w:b/>
          <w:spacing w:val="-15"/>
          <w:sz w:val="22"/>
        </w:rPr>
        <w:br/>
        <w:t>삼성과 SK하이닉스가 패권을 쥐고 있는 메모리 분야는 전장산업에서 가장 쓰임새가 낮기도 하지만 경쟁업체 대비 품질도 떨어지는 것으로 평가한다. 글로벌 컨설팅기업 맥킨지에 따르면 2020년 전망치 기준 자동차에 쓰이는 메모리반도체 시장의 규모는 28억3,000만달러로 전체 차량용 반도체 시장의 7.1%에 불과하다. 반면 광학 및 센서가 16.8%, 아날로그 신호를 디지털로 바꾸는 반도체가 28.6%, 차량 제어용 마이크로컴포넌트 반도체가 29.7%의 비중을 차지할 것으로 예상된다. 반도체 업계의 한 관계자는 “메모리 반도체의 주요 생산국은 한국이지만 품질 제한 등에 걸려 차량용에서는 마이크론이 우세하다”고 평가했다. </w:t>
      </w:r>
      <w:r w:rsidRPr="00864110">
        <w:rPr>
          <w:rFonts w:asciiTheme="minorHAnsi" w:eastAsiaTheme="minorHAnsi" w:hAnsiTheme="minorHAnsi" w:cs="굴림"/>
          <w:b/>
          <w:spacing w:val="-15"/>
          <w:sz w:val="22"/>
        </w:rPr>
        <w:br/>
      </w:r>
      <w:r w:rsidRPr="00864110">
        <w:rPr>
          <w:rFonts w:asciiTheme="minorHAnsi" w:eastAsiaTheme="minorHAnsi" w:hAnsiTheme="minorHAnsi" w:cs="굴림"/>
          <w:b/>
          <w:spacing w:val="-15"/>
          <w:sz w:val="22"/>
        </w:rPr>
        <w:br/>
        <w:t xml:space="preserve">차량용 반도체가 우리 반도에 산업의 ‘신대륙’이라는 평가가 나오는 것도 이 때문이다. 정부는 </w:t>
      </w:r>
      <w:r w:rsidRPr="00864110">
        <w:rPr>
          <w:rFonts w:asciiTheme="minorHAnsi" w:eastAsiaTheme="minorHAnsi" w:hAnsiTheme="minorHAnsi" w:cs="굴림"/>
          <w:b/>
          <w:spacing w:val="-15"/>
          <w:sz w:val="22"/>
        </w:rPr>
        <w:lastRenderedPageBreak/>
        <w:t>우선 첫발로 전기차 분야의 핵심 기술인 신소재(SiC) 파워 반도체의 경쟁력을 확보하겠다는 입장이다. SiC 파워 반도체란 기존 실리콘(Si) 반도체 대비 에너지 손실을 최대 90%까지 줄일 수 있는 전력 관리 분야 시스템 반도체다. 산업통상자원부에 따르면 파워반도체 세계 시장은 2013년 300억달러, 2015년 341억달러에서 2020년에는 418억달러로 연평균 5.2% 성장세를 보이고 있다.</w:t>
      </w:r>
      <w:r w:rsidRPr="00864110">
        <w:rPr>
          <w:rFonts w:asciiTheme="minorHAnsi" w:eastAsiaTheme="minorHAnsi" w:hAnsiTheme="minorHAnsi" w:cs="굴림"/>
          <w:b/>
          <w:spacing w:val="-15"/>
          <w:sz w:val="22"/>
        </w:rPr>
        <w:br/>
      </w:r>
      <w:r w:rsidRPr="00864110">
        <w:rPr>
          <w:rFonts w:asciiTheme="minorHAnsi" w:eastAsiaTheme="minorHAnsi" w:hAnsiTheme="minorHAnsi" w:cs="굴림"/>
          <w:b/>
          <w:spacing w:val="-15"/>
          <w:sz w:val="22"/>
        </w:rPr>
        <w:br/>
        <w:t>산업부 관계자는 “높은 기술력이 필요한데다 고부가가치인 차량용 반도체 산업을 키워 메모리 중심의 반도체 산업의 체질도 개선하고 기술확보로 뒤처져 있는 전기·자유주행차 분야의 경쟁력도 높이겠다는 게 전장산업 대책의 목표”라고 말했다. /세종=김상훈기자 ksh25th@sedaily.com</w:t>
      </w:r>
      <w:r w:rsidRPr="00864110">
        <w:rPr>
          <w:rFonts w:asciiTheme="minorHAnsi" w:eastAsiaTheme="minorHAnsi" w:hAnsiTheme="minorHAnsi" w:cs="굴림"/>
          <w:b/>
          <w:spacing w:val="-15"/>
          <w:sz w:val="22"/>
        </w:rPr>
        <w:br/>
      </w:r>
      <w:r w:rsidRPr="00864110">
        <w:rPr>
          <w:rFonts w:ascii="Titillium Web" w:eastAsia="굴림" w:hAnsi="Titillium Web" w:cs="굴림"/>
          <w:color w:val="666666"/>
          <w:spacing w:val="-15"/>
        </w:rPr>
        <w:br/>
      </w:r>
      <w:r w:rsidR="00A30687">
        <w:rPr>
          <w:rFonts w:ascii="HY견고딕" w:eastAsia="HY견고딕" w:hAnsi="맑은 고딕" w:cs="Tahoma" w:hint="eastAsia"/>
          <w:b/>
          <w:bCs/>
          <w:color w:val="404040"/>
          <w:spacing w:val="-45"/>
          <w:sz w:val="36"/>
          <w:szCs w:val="48"/>
        </w:rPr>
        <w:t xml:space="preserve">2. </w:t>
      </w:r>
      <w:r w:rsidRPr="00864110">
        <w:rPr>
          <w:rFonts w:ascii="HY견고딕" w:eastAsia="HY견고딕" w:hAnsi="맑은 고딕" w:cs="Tahoma" w:hint="eastAsia"/>
          <w:b/>
          <w:bCs/>
          <w:color w:val="404040"/>
          <w:spacing w:val="-45"/>
          <w:sz w:val="36"/>
          <w:szCs w:val="48"/>
        </w:rPr>
        <w:t>글로벌 반도체 시장에 이변</w:t>
      </w:r>
      <w:proofErr w:type="gramStart"/>
      <w:r w:rsidRPr="00864110">
        <w:rPr>
          <w:rFonts w:ascii="HY견고딕" w:eastAsia="HY견고딕" w:hAnsi="맑은 고딕" w:cs="Tahoma" w:hint="eastAsia"/>
          <w:b/>
          <w:bCs/>
          <w:color w:val="404040"/>
          <w:spacing w:val="-45"/>
          <w:sz w:val="36"/>
          <w:szCs w:val="48"/>
        </w:rPr>
        <w:t>...</w:t>
      </w:r>
      <w:proofErr w:type="gramEnd"/>
      <w:r w:rsidRPr="00864110">
        <w:rPr>
          <w:rFonts w:ascii="HY견고딕" w:eastAsia="HY견고딕" w:hAnsi="맑은 고딕" w:cs="Tahoma" w:hint="eastAsia"/>
          <w:b/>
          <w:bCs/>
          <w:color w:val="404040"/>
          <w:spacing w:val="-45"/>
          <w:sz w:val="36"/>
          <w:szCs w:val="48"/>
        </w:rPr>
        <w:t>스타트업들, AI 등에 업고 인텔에 도전장</w:t>
      </w:r>
    </w:p>
    <w:p w:rsidR="00864110" w:rsidRPr="00864110" w:rsidRDefault="00864110" w:rsidP="002347B9">
      <w:pPr>
        <w:jc w:val="left"/>
        <w:rPr>
          <w:rFonts w:ascii="맑은 고딕" w:eastAsia="맑은 고딕" w:hAnsi="맑은 고딕" w:cs="Tahoma" w:hint="eastAsia"/>
          <w:b/>
          <w:spacing w:val="-15"/>
          <w:sz w:val="22"/>
          <w:szCs w:val="22"/>
        </w:rPr>
      </w:pPr>
      <w:proofErr w:type="gramStart"/>
      <w:r w:rsidRPr="00864110">
        <w:rPr>
          <w:rFonts w:ascii="맑은 고딕" w:eastAsia="맑은 고딕" w:hAnsi="맑은 고딕" w:cs="Tahoma" w:hint="eastAsia"/>
          <w:b/>
          <w:spacing w:val="-15"/>
          <w:sz w:val="22"/>
          <w:szCs w:val="22"/>
        </w:rPr>
        <w:t>기사입력 :</w:t>
      </w:r>
      <w:proofErr w:type="gramEnd"/>
      <w:r w:rsidRPr="00864110">
        <w:rPr>
          <w:rFonts w:ascii="맑은 고딕" w:eastAsia="맑은 고딕" w:hAnsi="맑은 고딕" w:cs="Tahoma" w:hint="eastAsia"/>
          <w:b/>
          <w:spacing w:val="-15"/>
          <w:sz w:val="22"/>
          <w:szCs w:val="22"/>
        </w:rPr>
        <w:t xml:space="preserve"> 2018-01-15 17:02</w:t>
      </w:r>
      <w:r w:rsidRPr="00864110">
        <w:rPr>
          <w:rFonts w:ascii="맑은 고딕" w:eastAsia="맑은 고딕" w:hAnsi="맑은 고딕" w:cs="Tahoma" w:hint="eastAsia"/>
          <w:b/>
          <w:spacing w:val="-9"/>
          <w:sz w:val="22"/>
          <w:szCs w:val="22"/>
        </w:rPr>
        <w:t xml:space="preserve"> </w:t>
      </w:r>
      <w:r w:rsidRPr="00864110">
        <w:rPr>
          <w:rFonts w:ascii="맑은 고딕" w:eastAsia="맑은 고딕" w:hAnsi="맑은 고딕" w:cs="Tahoma" w:hint="eastAsia"/>
          <w:b/>
          <w:spacing w:val="-15"/>
          <w:sz w:val="22"/>
          <w:szCs w:val="22"/>
        </w:rPr>
        <w:t>이투데이 이지민 기자]</w:t>
      </w:r>
    </w:p>
    <w:p w:rsidR="00864110" w:rsidRPr="00864110" w:rsidRDefault="00864110" w:rsidP="00864110">
      <w:pPr>
        <w:spacing w:before="100" w:beforeAutospacing="1" w:after="525" w:line="480" w:lineRule="atLeast"/>
        <w:jc w:val="left"/>
        <w:rPr>
          <w:rFonts w:ascii="HY헤드라인M" w:eastAsia="HY헤드라인M" w:hAnsi="맑은 고딕" w:cs="Tahoma" w:hint="eastAsia"/>
          <w:color w:val="404040"/>
          <w:spacing w:val="-15"/>
          <w:sz w:val="26"/>
          <w:szCs w:val="26"/>
        </w:rPr>
      </w:pPr>
      <w:r w:rsidRPr="00864110">
        <w:rPr>
          <w:rFonts w:ascii="HY헤드라인M" w:eastAsia="HY헤드라인M" w:hAnsi="맑은 고딕" w:cs="Tahoma" w:hint="eastAsia"/>
          <w:b/>
          <w:bCs/>
          <w:color w:val="404040"/>
          <w:spacing w:val="-15"/>
          <w:sz w:val="26"/>
          <w:szCs w:val="26"/>
        </w:rPr>
        <w:t>AI용 칩 개발에 뛰어드는 신생업체들</w:t>
      </w:r>
      <w:r w:rsidRPr="00864110">
        <w:rPr>
          <w:rFonts w:ascii="HY헤드라인M" w:eastAsia="HY헤드라인M" w:hAnsi="맑은 고딕" w:cs="Tahoma" w:hint="eastAsia"/>
          <w:color w:val="404040"/>
          <w:spacing w:val="-15"/>
          <w:sz w:val="26"/>
          <w:szCs w:val="26"/>
        </w:rPr>
        <w:t xml:space="preserve"> </w:t>
      </w:r>
    </w:p>
    <w:p w:rsidR="00864110" w:rsidRPr="00864110" w:rsidRDefault="00864110" w:rsidP="00864110">
      <w:pPr>
        <w:spacing w:line="480" w:lineRule="atLeast"/>
        <w:jc w:val="center"/>
        <w:rPr>
          <w:rFonts w:ascii="맑은 고딕" w:eastAsia="맑은 고딕" w:hAnsi="맑은 고딕" w:cs="Tahoma" w:hint="eastAsia"/>
          <w:color w:val="404040"/>
          <w:spacing w:val="-15"/>
          <w:sz w:val="26"/>
          <w:szCs w:val="26"/>
        </w:rPr>
      </w:pPr>
      <w:hyperlink r:id="rId29" w:history="1">
        <w:r w:rsidRPr="00864110">
          <w:rPr>
            <w:rFonts w:ascii="맑은 고딕" w:eastAsia="맑은 고딕" w:hAnsi="맑은 고딕" w:cs="Tahoma"/>
            <w:noProof/>
            <w:color w:val="404040"/>
            <w:spacing w:val="-15"/>
            <w:sz w:val="26"/>
            <w:szCs w:val="26"/>
          </w:rPr>
          <w:drawing>
            <wp:inline distT="0" distB="0" distL="0" distR="0" wp14:anchorId="55FE052D" wp14:editId="0D19782D">
              <wp:extent cx="257175" cy="257175"/>
              <wp:effectExtent l="0" t="0" r="9525" b="9525"/>
              <wp:docPr id="147" name="그림 147" descr="원본보기">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원본보기">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864110">
          <w:rPr>
            <w:rFonts w:ascii="맑은 고딕" w:eastAsia="맑은 고딕" w:hAnsi="맑은 고딕" w:cs="Tahoma"/>
            <w:noProof/>
            <w:color w:val="404040"/>
            <w:spacing w:val="-15"/>
            <w:sz w:val="26"/>
            <w:szCs w:val="26"/>
          </w:rPr>
          <w:drawing>
            <wp:inline distT="0" distB="0" distL="0" distR="0" wp14:anchorId="25240E3F" wp14:editId="73434DB1">
              <wp:extent cx="3810000" cy="2543175"/>
              <wp:effectExtent l="0" t="0" r="0" b="9525"/>
              <wp:docPr id="148" name="그림 148" descr="▲전 세계 중앙처리장치(CPU) 시장의 80%를 장악하고 있는 인텔. 하노버/로이터연합뉴스&#1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전 세계 중앙처리장치(CPU) 시장의 80%를 장악하고 있는 인텔. 하노버/로이터연합뉴스&#10;">
                        <a:hlinkClick r:id="rId2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hyperlink>
    </w:p>
    <w:p w:rsidR="00864110" w:rsidRPr="00864110" w:rsidRDefault="00864110" w:rsidP="00864110">
      <w:pPr>
        <w:spacing w:line="330" w:lineRule="atLeast"/>
        <w:jc w:val="left"/>
        <w:rPr>
          <w:rFonts w:ascii="맑은 고딕" w:eastAsia="맑은 고딕" w:hAnsi="맑은 고딕" w:cs="Tahoma" w:hint="eastAsia"/>
          <w:color w:val="666666"/>
          <w:spacing w:val="-15"/>
          <w:sz w:val="21"/>
          <w:szCs w:val="21"/>
        </w:rPr>
      </w:pPr>
      <w:r w:rsidRPr="00864110">
        <w:rPr>
          <w:rFonts w:ascii="맑은 고딕" w:eastAsia="맑은 고딕" w:hAnsi="맑은 고딕" w:cs="Tahoma" w:hint="eastAsia"/>
          <w:color w:val="666666"/>
          <w:spacing w:val="-15"/>
          <w:sz w:val="21"/>
          <w:szCs w:val="21"/>
        </w:rPr>
        <w:t xml:space="preserve">▲전 세계 중앙처리장치(CPU) 시장의 80%를 장악하고 있는 인텔. 하노버/로이터연합뉴스 </w:t>
      </w:r>
    </w:p>
    <w:p w:rsidR="00864110" w:rsidRPr="00864110" w:rsidRDefault="00864110" w:rsidP="002347B9">
      <w:pPr>
        <w:spacing w:before="100" w:beforeAutospacing="1" w:after="525"/>
        <w:jc w:val="left"/>
        <w:rPr>
          <w:rFonts w:asciiTheme="minorEastAsia" w:hAnsiTheme="minorEastAsia" w:cs="Tahoma" w:hint="eastAsia"/>
          <w:b/>
          <w:spacing w:val="-15"/>
          <w:sz w:val="22"/>
          <w:szCs w:val="22"/>
        </w:rPr>
      </w:pPr>
      <w:r w:rsidRPr="00864110">
        <w:rPr>
          <w:rFonts w:asciiTheme="minorEastAsia" w:hAnsiTheme="minorEastAsia" w:cs="Tahoma" w:hint="eastAsia"/>
          <w:b/>
          <w:spacing w:val="-15"/>
          <w:sz w:val="22"/>
          <w:szCs w:val="22"/>
        </w:rPr>
        <w:t>반도체 칩 시장의 성역이 무너지고 있다. 인텔같은 대기업들이 장악한 반도체 시장에 인공지능(AI) 기술을 등에 업은 스타트업들의 진출이 증가하고 있다고 14일(현지시간) 뉴욕타임스(NYT)가 보도했다. </w:t>
      </w:r>
    </w:p>
    <w:p w:rsidR="00864110" w:rsidRPr="00864110" w:rsidRDefault="00864110" w:rsidP="002347B9">
      <w:pPr>
        <w:spacing w:before="100" w:beforeAutospacing="1" w:after="525"/>
        <w:jc w:val="left"/>
        <w:rPr>
          <w:rFonts w:asciiTheme="minorEastAsia" w:hAnsiTheme="minorEastAsia" w:cs="Tahoma" w:hint="eastAsia"/>
          <w:b/>
          <w:spacing w:val="-15"/>
          <w:sz w:val="22"/>
          <w:szCs w:val="22"/>
        </w:rPr>
      </w:pPr>
      <w:r w:rsidRPr="00864110">
        <w:rPr>
          <w:rFonts w:asciiTheme="minorEastAsia" w:hAnsiTheme="minorEastAsia" w:cs="Tahoma" w:hint="eastAsia"/>
          <w:b/>
          <w:spacing w:val="-15"/>
          <w:sz w:val="22"/>
          <w:szCs w:val="22"/>
        </w:rPr>
        <w:pict/>
      </w:r>
      <w:r w:rsidRPr="00864110">
        <w:rPr>
          <w:rFonts w:asciiTheme="minorEastAsia" w:hAnsiTheme="minorEastAsia" w:cs="Tahoma" w:hint="eastAsia"/>
          <w:b/>
          <w:spacing w:val="-15"/>
          <w:sz w:val="22"/>
          <w:szCs w:val="22"/>
        </w:rPr>
        <w:t xml:space="preserve">그동안 스타트업 사이에서는 반도체 칩 사업에 진출하는 사례가 흔치 않았다. 대기업이 시장을 꽉 쥐고 있기 때문이다. 인텔은 전 세계 중앙처리장치(CPU) 시장의 80%를 장악하고 있다. </w:t>
      </w:r>
      <w:r w:rsidRPr="00864110">
        <w:rPr>
          <w:rFonts w:asciiTheme="minorEastAsia" w:hAnsiTheme="minorEastAsia" w:cs="Tahoma" w:hint="eastAsia"/>
          <w:b/>
          <w:spacing w:val="-15"/>
          <w:sz w:val="22"/>
          <w:szCs w:val="22"/>
        </w:rPr>
        <w:lastRenderedPageBreak/>
        <w:t>컴퓨터를 제외한 스마트폰 내장용 반도체 시장에서는 퀄컴, 엔디비아 같은 업체들이 존재감을 강하게 드러낸다.</w:t>
      </w:r>
    </w:p>
    <w:p w:rsidR="00864110" w:rsidRPr="00864110" w:rsidRDefault="00864110" w:rsidP="002347B9">
      <w:pPr>
        <w:spacing w:before="100" w:beforeAutospacing="1" w:after="525"/>
        <w:jc w:val="left"/>
        <w:rPr>
          <w:rFonts w:asciiTheme="minorEastAsia" w:hAnsiTheme="minorEastAsia" w:cs="Tahoma" w:hint="eastAsia"/>
          <w:b/>
          <w:spacing w:val="-15"/>
          <w:sz w:val="22"/>
          <w:szCs w:val="22"/>
        </w:rPr>
      </w:pPr>
      <w:r w:rsidRPr="00864110">
        <w:rPr>
          <w:rFonts w:asciiTheme="minorEastAsia" w:hAnsiTheme="minorEastAsia" w:cs="Tahoma" w:hint="eastAsia"/>
          <w:b/>
          <w:spacing w:val="-15"/>
          <w:sz w:val="22"/>
          <w:szCs w:val="22"/>
        </w:rPr>
        <w:t>그러나 AI 기술이 빠르게 발전하면서 벤처기업들이 칩 시장에 파고들 틈이 생겼다. AI 시장 자체가 독과점 성향이 적어 AI 처리용 반도체 시장 역시 일반 반도체 시장보다 신생기업이 진입하기에 문턱이 낮다. 리서치업체 CB인사이트에 따르면 작년 기준으로 벤처캐피털 업계가 AI 칩 관련 스타트업에 투자한 자금은 15억 달러(약 1조5927억 원)를 넘어섰다. 이는 2년 전과 비교해 2배 늘어난 규모다. AI 칩 시장에 벤처 기업들이 몰리는 이 같은 현상은 1980년대 PC 업체가 급증하던 것과 비견될 만하다고 NYT는 진단했다.</w:t>
      </w:r>
    </w:p>
    <w:p w:rsidR="00864110" w:rsidRPr="00864110" w:rsidRDefault="00864110" w:rsidP="002347B9">
      <w:pPr>
        <w:spacing w:before="100" w:beforeAutospacing="1" w:after="525"/>
        <w:jc w:val="left"/>
        <w:rPr>
          <w:rFonts w:asciiTheme="minorEastAsia" w:hAnsiTheme="minorEastAsia" w:cs="Tahoma" w:hint="eastAsia"/>
          <w:b/>
          <w:spacing w:val="-15"/>
          <w:sz w:val="22"/>
          <w:szCs w:val="22"/>
        </w:rPr>
      </w:pPr>
      <w:r w:rsidRPr="00864110">
        <w:rPr>
          <w:rFonts w:asciiTheme="minorEastAsia" w:hAnsiTheme="minorEastAsia" w:cs="Tahoma" w:hint="eastAsia"/>
          <w:b/>
          <w:spacing w:val="-15"/>
          <w:sz w:val="22"/>
          <w:szCs w:val="22"/>
        </w:rPr>
        <w:t>구글에서 수년간 글로벌 인프라를 감독한 경험이 있는 빌 코프란은 “머신러닝과 AI는 컴퓨터를 제조하는 방법에 대한 새로운 장을 열었다”고 평가했다. 그는 현재 실리콘밸리의 벤처캐피털 업체 세쿼이아에 몸담고 있다. 세쿼이아는 최근 영국 AI 칩 설계 스타트업인 그래프코어에 대규모 투자를 단행했다. 코프란은 “AI는 칩들이 서로 어떻게 연결돼 있으며 나머지 시스템과 어떻게 커뮤니케이션 하는지에 도움을 준다”고 분석했다. </w:t>
      </w:r>
    </w:p>
    <w:p w:rsidR="00864110" w:rsidRPr="00864110" w:rsidRDefault="00864110" w:rsidP="002347B9">
      <w:pPr>
        <w:spacing w:before="100" w:beforeAutospacing="1" w:after="525"/>
        <w:jc w:val="left"/>
        <w:rPr>
          <w:rFonts w:asciiTheme="minorEastAsia" w:hAnsiTheme="minorEastAsia" w:cs="Tahoma" w:hint="eastAsia"/>
          <w:b/>
          <w:spacing w:val="-15"/>
          <w:sz w:val="22"/>
          <w:szCs w:val="22"/>
        </w:rPr>
      </w:pPr>
      <w:r w:rsidRPr="00864110">
        <w:rPr>
          <w:rFonts w:asciiTheme="minorEastAsia" w:hAnsiTheme="minorEastAsia" w:cs="Tahoma" w:hint="eastAsia"/>
          <w:b/>
          <w:spacing w:val="-15"/>
          <w:sz w:val="22"/>
          <w:szCs w:val="22"/>
        </w:rPr>
        <w:t>올해 설립 50주년을 맞은 인텔도 AI 칩 개발에 가세했다. 명실공히 반도체 업계 골리앗인 인텔은 2016년 직원 50명 규모의 AI 스타트업 너바나를 인수했다. IT 전문매체 리코드에 따르면 인수가는 약 4억 달러로 추정된다. </w:t>
      </w:r>
    </w:p>
    <w:p w:rsidR="00864110" w:rsidRPr="00864110" w:rsidRDefault="00864110" w:rsidP="002347B9">
      <w:pPr>
        <w:spacing w:before="100" w:beforeAutospacing="1" w:after="525"/>
        <w:jc w:val="left"/>
        <w:rPr>
          <w:rFonts w:asciiTheme="minorEastAsia" w:hAnsiTheme="minorEastAsia" w:cs="Tahoma" w:hint="eastAsia"/>
          <w:b/>
          <w:spacing w:val="-15"/>
          <w:sz w:val="22"/>
          <w:szCs w:val="22"/>
        </w:rPr>
      </w:pPr>
      <w:r w:rsidRPr="00864110">
        <w:rPr>
          <w:rFonts w:asciiTheme="minorEastAsia" w:hAnsiTheme="minorEastAsia" w:cs="Tahoma" w:hint="eastAsia"/>
          <w:b/>
          <w:spacing w:val="-15"/>
          <w:sz w:val="22"/>
          <w:szCs w:val="22"/>
        </w:rPr>
        <w:t>인텔이 너바나를 인수한 뒤 AI용 칩을 설계하는 스타트업 세레브레스는 5명의 너바나 출신 엔지니어를 영입했다. 포브스에 따르면 올해 초 세레브레스는 1억 달러 이상 투자를 유치하는 데 성공했다. </w:t>
      </w:r>
    </w:p>
    <w:p w:rsidR="00864110" w:rsidRPr="00864110" w:rsidRDefault="00864110" w:rsidP="002347B9">
      <w:pPr>
        <w:spacing w:before="100" w:beforeAutospacing="1" w:after="525"/>
        <w:jc w:val="left"/>
        <w:rPr>
          <w:rFonts w:asciiTheme="minorEastAsia" w:hAnsiTheme="minorEastAsia" w:cs="Tahoma" w:hint="eastAsia"/>
          <w:b/>
          <w:spacing w:val="-15"/>
          <w:sz w:val="22"/>
          <w:szCs w:val="22"/>
        </w:rPr>
      </w:pPr>
      <w:r w:rsidRPr="00864110">
        <w:rPr>
          <w:rFonts w:asciiTheme="minorEastAsia" w:hAnsiTheme="minorEastAsia" w:cs="Tahoma" w:hint="eastAsia"/>
          <w:b/>
          <w:spacing w:val="-15"/>
          <w:sz w:val="22"/>
          <w:szCs w:val="22"/>
        </w:rPr>
        <w:t>반도체 칩 시장에서 스타트업들의 부상은 중국 정부의 지원도 한 몫 한다. 2016년 탄생한 중국 AI 칩 업체 디피테크는 최근 중국 정부로부터 4000만 달러를 투자받았다. 중국 정부 산하 과학기술부는 노골적으로 디피테크를 포함한 중국 반도체 업체를 향해 “세계적인 반도체 업체인 엔디비아에 도전하라”고 촉구하고 있다. </w:t>
      </w:r>
    </w:p>
    <w:p w:rsidR="00864110" w:rsidRPr="00864110" w:rsidRDefault="00864110" w:rsidP="002347B9">
      <w:pPr>
        <w:spacing w:before="100" w:beforeAutospacing="1" w:after="525"/>
        <w:jc w:val="left"/>
        <w:rPr>
          <w:rFonts w:asciiTheme="minorEastAsia" w:hAnsiTheme="minorEastAsia" w:cs="Tahoma" w:hint="eastAsia"/>
          <w:b/>
          <w:spacing w:val="-15"/>
          <w:sz w:val="22"/>
          <w:szCs w:val="22"/>
        </w:rPr>
      </w:pPr>
      <w:r w:rsidRPr="00864110">
        <w:rPr>
          <w:rFonts w:asciiTheme="minorEastAsia" w:hAnsiTheme="minorEastAsia" w:cs="Tahoma" w:hint="eastAsia"/>
          <w:b/>
          <w:spacing w:val="-15"/>
          <w:sz w:val="22"/>
          <w:szCs w:val="22"/>
        </w:rPr>
        <w:t>다만 신생업체들이 설계하는 칩이 얼마나 효과적일지는 불분명하다. 새로운 칩을 설계하고 제조하는 데는 약 24개월이 걸리기 때문에 근래 생겨난 벤처기업들이 내놓는 칩의 성능을 가늠하기란 시기상조라는 의미다. </w:t>
      </w:r>
    </w:p>
    <w:p w:rsidR="00864110" w:rsidRPr="00864110" w:rsidRDefault="00864110" w:rsidP="002347B9">
      <w:pPr>
        <w:spacing w:before="100" w:beforeAutospacing="1" w:after="525"/>
        <w:jc w:val="left"/>
        <w:rPr>
          <w:rFonts w:asciiTheme="minorEastAsia" w:hAnsiTheme="minorEastAsia" w:cs="Tahoma" w:hint="eastAsia"/>
          <w:b/>
          <w:spacing w:val="-15"/>
          <w:sz w:val="22"/>
          <w:szCs w:val="22"/>
        </w:rPr>
      </w:pPr>
      <w:r w:rsidRPr="00864110">
        <w:rPr>
          <w:rFonts w:asciiTheme="minorEastAsia" w:hAnsiTheme="minorEastAsia" w:cs="Tahoma" w:hint="eastAsia"/>
          <w:b/>
          <w:spacing w:val="-15"/>
          <w:sz w:val="22"/>
          <w:szCs w:val="22"/>
        </w:rPr>
        <w:lastRenderedPageBreak/>
        <w:t>신생업체들은 인간의 두뇌를 모티브로 한 AI 칩 개발에 집중하는 것에 더해 인공신경망 처리 하드웨어를 새롭게 개발하는 데 열중하고 있다. 그러나 전문가들은 “올해 안에는 새로운 하드웨어가 탄생하지 못할 것”이라고 보고 있다. 새 하드웨어가 탄생한다 하더라도 엔디비아, 인텔, 구글과 같은 대기업과 맞붙어야 하는 숙명을 안고 있다. 인텔의 경우 자체 칩 공장을 가동하고 있어 경쟁력 면에서 비교 불가능할 것이라는 비관론도 있다. 이 때문에 NYT는 AI용 칩 개발 스타트업이 수십억 달러를 벌어들일지는 아직 의문이라고 전했다.</w:t>
      </w:r>
    </w:p>
    <w:p w:rsidR="00864110" w:rsidRPr="00864110" w:rsidRDefault="00864110" w:rsidP="002347B9">
      <w:pPr>
        <w:jc w:val="left"/>
        <w:rPr>
          <w:rFonts w:asciiTheme="minorEastAsia" w:hAnsiTheme="minorEastAsia" w:cs="Tahoma" w:hint="eastAsia"/>
          <w:b/>
          <w:spacing w:val="-15"/>
          <w:sz w:val="22"/>
          <w:szCs w:val="22"/>
        </w:rPr>
      </w:pPr>
      <w:hyperlink r:id="rId32" w:history="1">
        <w:r w:rsidRPr="00864110">
          <w:rPr>
            <w:rFonts w:asciiTheme="minorEastAsia" w:hAnsiTheme="minorEastAsia" w:cs="Tahoma" w:hint="eastAsia"/>
            <w:b/>
            <w:bCs/>
            <w:spacing w:val="-15"/>
            <w:sz w:val="22"/>
            <w:szCs w:val="22"/>
          </w:rPr>
          <w:t>이지민 기자</w:t>
        </w:r>
      </w:hyperlink>
      <w:r w:rsidRPr="00864110">
        <w:rPr>
          <w:rFonts w:asciiTheme="minorEastAsia" w:hAnsiTheme="minorEastAsia" w:cs="Tahoma" w:hint="eastAsia"/>
          <w:b/>
          <w:bCs/>
          <w:spacing w:val="-15"/>
          <w:sz w:val="22"/>
          <w:szCs w:val="22"/>
        </w:rPr>
        <w:t xml:space="preserve"> </w:t>
      </w:r>
      <w:hyperlink r:id="rId33" w:history="1">
        <w:r w:rsidRPr="00864110">
          <w:rPr>
            <w:rFonts w:asciiTheme="minorEastAsia" w:hAnsiTheme="minorEastAsia" w:cs="Tahoma" w:hint="eastAsia"/>
            <w:b/>
            <w:spacing w:val="-15"/>
            <w:sz w:val="22"/>
            <w:szCs w:val="22"/>
          </w:rPr>
          <w:t>aaaa3469@etoday.co.kr</w:t>
        </w:r>
      </w:hyperlink>
      <w:r w:rsidRPr="00864110">
        <w:rPr>
          <w:rFonts w:asciiTheme="minorEastAsia" w:hAnsiTheme="minorEastAsia" w:cs="Tahoma" w:hint="eastAsia"/>
          <w:b/>
          <w:spacing w:val="-15"/>
          <w:sz w:val="22"/>
          <w:szCs w:val="22"/>
        </w:rPr>
        <w:t xml:space="preserve"> </w:t>
      </w:r>
    </w:p>
    <w:p w:rsidR="00041F32" w:rsidRDefault="00041F32" w:rsidP="00041F32">
      <w:pPr>
        <w:spacing w:after="200" w:line="276" w:lineRule="auto"/>
        <w:rPr>
          <w:rFonts w:ascii="HY견고딕" w:eastAsia="HY견고딕"/>
          <w:b/>
          <w:sz w:val="36"/>
          <w:szCs w:val="24"/>
        </w:rPr>
      </w:pPr>
    </w:p>
    <w:p w:rsidR="00041F32" w:rsidRPr="002347B9" w:rsidRDefault="00041F32" w:rsidP="002347B9">
      <w:pPr>
        <w:spacing w:after="200"/>
        <w:rPr>
          <w:rFonts w:ascii="HY견고딕" w:eastAsia="HY견고딕" w:hint="eastAsia"/>
          <w:b/>
          <w:sz w:val="36"/>
          <w:szCs w:val="36"/>
        </w:rPr>
      </w:pPr>
      <w:r w:rsidRPr="002347B9">
        <w:rPr>
          <w:rFonts w:ascii="HY견고딕" w:eastAsia="HY견고딕" w:hint="eastAsia"/>
          <w:b/>
          <w:sz w:val="36"/>
          <w:szCs w:val="36"/>
        </w:rPr>
        <w:t>[</w:t>
      </w:r>
      <w:r w:rsidRPr="002347B9">
        <w:rPr>
          <w:rFonts w:ascii="HY견고딕" w:eastAsia="HY견고딕" w:hAnsi="바탕" w:hint="eastAsia"/>
          <w:b/>
          <w:sz w:val="36"/>
          <w:szCs w:val="36"/>
        </w:rPr>
        <w:t>디스플레이관련</w:t>
      </w:r>
      <w:r w:rsidRPr="002347B9">
        <w:rPr>
          <w:rFonts w:ascii="HY견고딕" w:eastAsia="HY견고딕" w:hint="eastAsia"/>
          <w:b/>
          <w:sz w:val="36"/>
          <w:szCs w:val="36"/>
        </w:rPr>
        <w:t>][OLED</w:t>
      </w:r>
      <w:r w:rsidRPr="002347B9">
        <w:rPr>
          <w:rFonts w:ascii="HY견고딕" w:eastAsia="HY견고딕" w:hAnsi="바탕" w:hint="eastAsia"/>
          <w:b/>
          <w:sz w:val="36"/>
          <w:szCs w:val="36"/>
        </w:rPr>
        <w:t>관련</w:t>
      </w:r>
      <w:r w:rsidRPr="002347B9">
        <w:rPr>
          <w:rFonts w:ascii="HY견고딕" w:eastAsia="HY견고딕" w:hint="eastAsia"/>
          <w:b/>
          <w:sz w:val="36"/>
          <w:szCs w:val="36"/>
        </w:rPr>
        <w:t>]</w:t>
      </w:r>
    </w:p>
    <w:p w:rsidR="00864110" w:rsidRPr="00864110" w:rsidRDefault="00A30687" w:rsidP="002347B9">
      <w:pPr>
        <w:jc w:val="left"/>
        <w:outlineLvl w:val="0"/>
        <w:rPr>
          <w:rFonts w:ascii="HY견고딕" w:eastAsia="HY견고딕" w:hAnsi="맑은 고딕" w:cs="굴림" w:hint="eastAsia"/>
          <w:sz w:val="36"/>
          <w:szCs w:val="36"/>
        </w:rPr>
      </w:pPr>
      <w:r>
        <w:rPr>
          <w:rFonts w:ascii="HY견고딕" w:eastAsia="HY견고딕" w:hAnsi="맑은 고딕" w:cs="굴림" w:hint="eastAsia"/>
          <w:b/>
          <w:bCs/>
          <w:kern w:val="36"/>
          <w:sz w:val="36"/>
          <w:szCs w:val="36"/>
        </w:rPr>
        <w:t xml:space="preserve">3. </w:t>
      </w:r>
      <w:r w:rsidR="00864110" w:rsidRPr="00864110">
        <w:rPr>
          <w:rFonts w:ascii="HY견고딕" w:eastAsia="HY견고딕" w:hAnsi="맑은 고딕" w:cs="굴림" w:hint="eastAsia"/>
          <w:b/>
          <w:bCs/>
          <w:kern w:val="36"/>
          <w:sz w:val="36"/>
          <w:szCs w:val="36"/>
        </w:rPr>
        <w:t xml:space="preserve">KAIST, 효율높은 퀀텀닷LED </w:t>
      </w:r>
      <w:proofErr w:type="gramStart"/>
      <w:r w:rsidR="00864110" w:rsidRPr="00864110">
        <w:rPr>
          <w:rFonts w:ascii="HY견고딕" w:eastAsia="HY견고딕" w:hAnsi="맑은 고딕" w:cs="굴림" w:hint="eastAsia"/>
          <w:b/>
          <w:bCs/>
          <w:kern w:val="36"/>
          <w:sz w:val="36"/>
          <w:szCs w:val="36"/>
        </w:rPr>
        <w:t>기술개발…</w:t>
      </w:r>
      <w:proofErr w:type="gramEnd"/>
      <w:r w:rsidR="00864110" w:rsidRPr="00864110">
        <w:rPr>
          <w:rFonts w:ascii="HY견고딕" w:eastAsia="HY견고딕" w:hAnsi="맑은 고딕" w:cs="굴림" w:hint="eastAsia"/>
          <w:b/>
          <w:bCs/>
          <w:kern w:val="36"/>
          <w:sz w:val="36"/>
          <w:szCs w:val="36"/>
        </w:rPr>
        <w:t>차세대 디스플레이 소자로 주목</w:t>
      </w:r>
    </w:p>
    <w:p w:rsidR="00864110" w:rsidRPr="00864110" w:rsidRDefault="00864110" w:rsidP="00864110">
      <w:pPr>
        <w:spacing w:line="312" w:lineRule="auto"/>
        <w:jc w:val="left"/>
        <w:rPr>
          <w:rFonts w:ascii="맑은 고딕" w:eastAsia="맑은 고딕" w:hAnsi="맑은 고딕" w:cs="굴림" w:hint="eastAsia"/>
          <w:b/>
          <w:szCs w:val="18"/>
        </w:rPr>
      </w:pPr>
      <w:r w:rsidRPr="00864110">
        <w:rPr>
          <w:rFonts w:ascii="맑은 고딕" w:eastAsia="맑은 고딕" w:hAnsi="맑은 고딕" w:cs="굴림" w:hint="eastAsia"/>
          <w:b/>
          <w:szCs w:val="18"/>
        </w:rPr>
        <w:t>등록 2018-01-15 15:36:41</w:t>
      </w:r>
    </w:p>
    <w:tbl>
      <w:tblPr>
        <w:tblW w:w="0" w:type="auto"/>
        <w:tblCellMar>
          <w:top w:w="15" w:type="dxa"/>
          <w:left w:w="15" w:type="dxa"/>
          <w:bottom w:w="15" w:type="dxa"/>
          <w:right w:w="15" w:type="dxa"/>
        </w:tblCellMar>
        <w:tblLook w:val="04A0" w:firstRow="1" w:lastRow="0" w:firstColumn="1" w:lastColumn="0" w:noHBand="0" w:noVBand="1"/>
      </w:tblPr>
      <w:tblGrid>
        <w:gridCol w:w="6421"/>
      </w:tblGrid>
      <w:tr w:rsidR="00864110" w:rsidRPr="00864110" w:rsidTr="00864110">
        <w:tc>
          <w:tcPr>
            <w:tcW w:w="0" w:type="auto"/>
            <w:tcMar>
              <w:top w:w="0" w:type="dxa"/>
              <w:left w:w="0" w:type="dxa"/>
              <w:bottom w:w="0" w:type="dxa"/>
              <w:right w:w="0" w:type="dxa"/>
            </w:tcMar>
            <w:vAlign w:val="center"/>
            <w:hideMark/>
          </w:tcPr>
          <w:p w:rsidR="00864110" w:rsidRPr="00864110" w:rsidRDefault="00864110" w:rsidP="00864110">
            <w:pPr>
              <w:spacing w:line="312" w:lineRule="auto"/>
              <w:jc w:val="left"/>
              <w:rPr>
                <w:rFonts w:ascii="맑은 고딕" w:eastAsia="맑은 고딕" w:hAnsi="맑은 고딕" w:cs="굴림"/>
                <w:color w:val="000000"/>
                <w:sz w:val="18"/>
                <w:szCs w:val="18"/>
              </w:rPr>
            </w:pPr>
            <w:r w:rsidRPr="00864110">
              <w:rPr>
                <w:rFonts w:ascii="맑은 고딕" w:eastAsia="맑은 고딕" w:hAnsi="맑은 고딕" w:cs="굴림"/>
                <w:noProof/>
                <w:color w:val="000000"/>
                <w:sz w:val="18"/>
                <w:szCs w:val="18"/>
              </w:rPr>
              <w:drawing>
                <wp:inline distT="0" distB="0" distL="0" distR="0" wp14:anchorId="18821606" wp14:editId="5193AF08">
                  <wp:extent cx="3155535" cy="3819525"/>
                  <wp:effectExtent l="0" t="0" r="6985" b="0"/>
                  <wp:docPr id="162" name="그림 162" descr="associate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ssociate_p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0252" cy="3825234"/>
                          </a:xfrm>
                          <a:prstGeom prst="rect">
                            <a:avLst/>
                          </a:prstGeom>
                          <a:noFill/>
                          <a:ln>
                            <a:noFill/>
                          </a:ln>
                        </pic:spPr>
                      </pic:pic>
                    </a:graphicData>
                  </a:graphic>
                </wp:inline>
              </w:drawing>
            </w:r>
          </w:p>
        </w:tc>
      </w:tr>
      <w:tr w:rsidR="00864110" w:rsidRPr="00864110" w:rsidTr="00864110">
        <w:tc>
          <w:tcPr>
            <w:tcW w:w="0" w:type="auto"/>
            <w:tcMar>
              <w:top w:w="0" w:type="dxa"/>
              <w:left w:w="0" w:type="dxa"/>
              <w:bottom w:w="0" w:type="dxa"/>
              <w:right w:w="0" w:type="dxa"/>
            </w:tcMar>
            <w:vAlign w:val="center"/>
            <w:hideMark/>
          </w:tcPr>
          <w:p w:rsidR="00864110" w:rsidRPr="00864110" w:rsidRDefault="00864110" w:rsidP="00864110">
            <w:pPr>
              <w:spacing w:line="312" w:lineRule="auto"/>
              <w:jc w:val="left"/>
              <w:rPr>
                <w:rFonts w:ascii="맑은 고딕" w:eastAsia="맑은 고딕" w:hAnsi="맑은 고딕" w:cs="굴림"/>
                <w:color w:val="000000"/>
                <w:sz w:val="18"/>
                <w:szCs w:val="18"/>
              </w:rPr>
            </w:pPr>
            <w:r w:rsidRPr="00864110">
              <w:rPr>
                <w:rFonts w:ascii="맑은 고딕" w:eastAsia="맑은 고딕" w:hAnsi="맑은 고딕" w:cs="굴림" w:hint="eastAsia"/>
                <w:color w:val="000000"/>
                <w:sz w:val="18"/>
                <w:szCs w:val="18"/>
              </w:rPr>
              <w:t>【대전=뉴시스】 지난해 12월 27일 국제 학술지 '스몰(Small)' 표지 논문 그림.</w:t>
            </w:r>
          </w:p>
        </w:tc>
      </w:tr>
      <w:tr w:rsidR="00864110" w:rsidRPr="00864110" w:rsidTr="00864110">
        <w:tc>
          <w:tcPr>
            <w:tcW w:w="0" w:type="auto"/>
            <w:tcMar>
              <w:top w:w="0" w:type="dxa"/>
              <w:left w:w="0" w:type="dxa"/>
              <w:bottom w:w="0" w:type="dxa"/>
              <w:right w:w="0" w:type="dxa"/>
            </w:tcMar>
            <w:vAlign w:val="center"/>
            <w:hideMark/>
          </w:tcPr>
          <w:p w:rsidR="00864110" w:rsidRPr="00864110" w:rsidRDefault="00864110" w:rsidP="00864110">
            <w:pPr>
              <w:spacing w:line="312" w:lineRule="auto"/>
              <w:jc w:val="left"/>
              <w:rPr>
                <w:rFonts w:ascii="맑은 고딕" w:eastAsia="맑은 고딕" w:hAnsi="맑은 고딕" w:cs="굴림"/>
                <w:color w:val="000000"/>
                <w:sz w:val="18"/>
                <w:szCs w:val="18"/>
              </w:rPr>
            </w:pPr>
          </w:p>
        </w:tc>
      </w:tr>
    </w:tbl>
    <w:p w:rsidR="00864110" w:rsidRPr="00864110" w:rsidRDefault="00864110" w:rsidP="002347B9">
      <w:pPr>
        <w:jc w:val="left"/>
        <w:rPr>
          <w:rFonts w:asciiTheme="minorHAnsi" w:eastAsiaTheme="minorHAnsi" w:hAnsiTheme="minorHAnsi" w:cs="굴림" w:hint="eastAsia"/>
          <w:b/>
          <w:sz w:val="22"/>
          <w:szCs w:val="18"/>
        </w:rPr>
      </w:pPr>
      <w:r w:rsidRPr="00864110">
        <w:rPr>
          <w:rFonts w:asciiTheme="minorHAnsi" w:eastAsiaTheme="minorHAnsi" w:hAnsiTheme="minorHAnsi" w:cs="굴림" w:hint="eastAsia"/>
          <w:b/>
          <w:sz w:val="22"/>
          <w:szCs w:val="18"/>
        </w:rPr>
        <w:t xml:space="preserve">【대전=뉴시스】 이시우 기자 = KAIST는 물리학과 조용훈 교수 연구팀이 퀀텀닷(Quantum Dot) 발광다이오드(LED)의 효율을 향상시킨 기술을 개발했다고 15일 </w:t>
      </w:r>
      <w:r w:rsidRPr="00864110">
        <w:rPr>
          <w:rFonts w:asciiTheme="minorHAnsi" w:eastAsiaTheme="minorHAnsi" w:hAnsiTheme="minorHAnsi" w:cs="굴림" w:hint="eastAsia"/>
          <w:b/>
          <w:sz w:val="22"/>
          <w:szCs w:val="18"/>
        </w:rPr>
        <w:lastRenderedPageBreak/>
        <w:t>밝혔다.</w:t>
      </w:r>
      <w:r w:rsidRPr="00864110">
        <w:rPr>
          <w:rFonts w:asciiTheme="minorHAnsi" w:eastAsiaTheme="minorHAnsi" w:hAnsiTheme="minorHAnsi" w:cs="굴림" w:hint="eastAsia"/>
          <w:b/>
          <w:sz w:val="22"/>
          <w:szCs w:val="18"/>
        </w:rPr>
        <w:br/>
      </w:r>
      <w:r w:rsidRPr="00864110">
        <w:rPr>
          <w:rFonts w:asciiTheme="minorHAnsi" w:eastAsiaTheme="minorHAnsi" w:hAnsiTheme="minorHAnsi" w:cs="굴림" w:hint="eastAsia"/>
          <w:b/>
          <w:sz w:val="22"/>
          <w:szCs w:val="18"/>
        </w:rPr>
        <w:br/>
        <w:t> 퀀텀닷은 색 재현성이 뛰어난 수 나노미터 크기의 반도체 물질인데, 이번에는 금속 나노 배열구조를 이용해 퀀텀닷 LED 효율을 높이는 기술을 개발한 것이다.  밝은 부분은 더 밝게, 어두운 부분은 더 세밀하고 정교하게 표현할 수 있어 차세대 디스플레이 소자로 주목받고 있다.</w:t>
      </w:r>
      <w:r w:rsidRPr="00864110">
        <w:rPr>
          <w:rFonts w:asciiTheme="minorHAnsi" w:eastAsiaTheme="minorHAnsi" w:hAnsiTheme="minorHAnsi" w:cs="굴림" w:hint="eastAsia"/>
          <w:b/>
          <w:sz w:val="22"/>
          <w:szCs w:val="18"/>
        </w:rPr>
        <w:br/>
      </w:r>
      <w:r w:rsidRPr="00864110">
        <w:rPr>
          <w:rFonts w:asciiTheme="minorHAnsi" w:eastAsiaTheme="minorHAnsi" w:hAnsiTheme="minorHAnsi" w:cs="굴림" w:hint="eastAsia"/>
          <w:b/>
          <w:sz w:val="22"/>
          <w:szCs w:val="18"/>
        </w:rPr>
        <w:br/>
        <w:t> 현재 퀀텀닷 디스플레이는 청색 LED를 광원으로 삼아 녹색과 적색 퀀텀닷을 '여기(</w:t>
      </w:r>
      <w:r w:rsidRPr="00864110">
        <w:rPr>
          <w:rFonts w:ascii="바탕" w:eastAsia="바탕" w:hAnsi="바탕" w:cs="바탕" w:hint="eastAsia"/>
          <w:b/>
          <w:sz w:val="22"/>
          <w:szCs w:val="18"/>
        </w:rPr>
        <w:t>勵起</w:t>
      </w:r>
      <w:r w:rsidRPr="00864110">
        <w:rPr>
          <w:rFonts w:asciiTheme="minorHAnsi" w:eastAsiaTheme="minorHAnsi" w:hAnsiTheme="minorHAnsi" w:cs="굴림" w:hint="eastAsia"/>
          <w:b/>
          <w:sz w:val="22"/>
          <w:szCs w:val="18"/>
        </w:rPr>
        <w:t xml:space="preserve">)'해 색을 변환하는 방식을 이용하고 있다. </w:t>
      </w:r>
    </w:p>
    <w:p w:rsidR="00864110" w:rsidRPr="00864110" w:rsidRDefault="00864110" w:rsidP="002347B9">
      <w:pPr>
        <w:jc w:val="left"/>
        <w:rPr>
          <w:rFonts w:asciiTheme="minorHAnsi" w:eastAsiaTheme="minorHAnsi" w:hAnsiTheme="minorHAnsi" w:cs="굴림" w:hint="eastAsia"/>
          <w:b/>
          <w:sz w:val="22"/>
          <w:szCs w:val="18"/>
        </w:rPr>
      </w:pPr>
      <w:r w:rsidRPr="00864110">
        <w:rPr>
          <w:rFonts w:asciiTheme="minorHAnsi" w:eastAsiaTheme="minorHAnsi" w:hAnsiTheme="minorHAnsi" w:cs="굴림" w:hint="eastAsia"/>
          <w:b/>
          <w:sz w:val="22"/>
          <w:szCs w:val="18"/>
        </w:rPr>
        <w:br/>
        <w:t xml:space="preserve"> '여기'는 원자나 분자가 외부로부터 에너지를 흡수해 에너지가 더 높은 상태로 전이하는 현상을 말한다. </w:t>
      </w:r>
      <w:r w:rsidRPr="00864110">
        <w:rPr>
          <w:rFonts w:asciiTheme="minorHAnsi" w:eastAsiaTheme="minorHAnsi" w:hAnsiTheme="minorHAnsi" w:cs="굴림" w:hint="eastAsia"/>
          <w:b/>
          <w:sz w:val="22"/>
          <w:szCs w:val="18"/>
        </w:rPr>
        <w:br/>
      </w:r>
      <w:r w:rsidRPr="00864110">
        <w:rPr>
          <w:rFonts w:asciiTheme="minorHAnsi" w:eastAsiaTheme="minorHAnsi" w:hAnsiTheme="minorHAnsi" w:cs="굴림" w:hint="eastAsia"/>
          <w:b/>
          <w:sz w:val="22"/>
          <w:szCs w:val="18"/>
        </w:rPr>
        <w:br/>
        <w:t> 하지만 기존의 퀀텀닷 디스플레이는 발광 효율이 떨어지고 단가가 높다는 단점이 있다.</w:t>
      </w:r>
      <w:r w:rsidRPr="00864110">
        <w:rPr>
          <w:rFonts w:asciiTheme="minorHAnsi" w:eastAsiaTheme="minorHAnsi" w:hAnsiTheme="minorHAnsi" w:cs="굴림" w:hint="eastAsia"/>
          <w:b/>
          <w:sz w:val="22"/>
          <w:szCs w:val="18"/>
        </w:rPr>
        <w:br/>
      </w:r>
      <w:r w:rsidRPr="00864110">
        <w:rPr>
          <w:rFonts w:asciiTheme="minorHAnsi" w:eastAsiaTheme="minorHAnsi" w:hAnsiTheme="minorHAnsi" w:cs="굴림" w:hint="eastAsia"/>
          <w:b/>
          <w:sz w:val="22"/>
          <w:szCs w:val="18"/>
        </w:rPr>
        <w:br/>
        <w:t> 액체 상태인 퀀텀닷을 고체로 변화하기 위해 공기 중에 말리면서 효율이 떨어어지고 많은 양의 퀀텀닷이 필요해 소자의 단가가 높아지기 때문이다.</w:t>
      </w:r>
      <w:r w:rsidRPr="00864110">
        <w:rPr>
          <w:rFonts w:asciiTheme="minorHAnsi" w:eastAsiaTheme="minorHAnsi" w:hAnsiTheme="minorHAnsi" w:cs="굴림" w:hint="eastAsia"/>
          <w:b/>
          <w:sz w:val="22"/>
          <w:szCs w:val="18"/>
        </w:rPr>
        <w:br/>
      </w:r>
      <w:r w:rsidRPr="00864110">
        <w:rPr>
          <w:rFonts w:asciiTheme="minorHAnsi" w:eastAsiaTheme="minorHAnsi" w:hAnsiTheme="minorHAnsi" w:cs="굴림" w:hint="eastAsia"/>
          <w:b/>
          <w:sz w:val="22"/>
          <w:szCs w:val="18"/>
        </w:rPr>
        <w:br/>
        <w:t> 연구팀은 청색 LED의 빛을 받으면 발생하는 국소 표면 플라즈몬 효과가 나타나는 금속 나노구조를 만들어 이같은 단점을 극복했다.</w:t>
      </w:r>
      <w:r w:rsidRPr="00864110">
        <w:rPr>
          <w:rFonts w:asciiTheme="minorHAnsi" w:eastAsiaTheme="minorHAnsi" w:hAnsiTheme="minorHAnsi" w:cs="굴림" w:hint="eastAsia"/>
          <w:b/>
          <w:sz w:val="22"/>
          <w:szCs w:val="18"/>
        </w:rPr>
        <w:br/>
      </w:r>
      <w:r w:rsidRPr="00864110">
        <w:rPr>
          <w:rFonts w:asciiTheme="minorHAnsi" w:eastAsiaTheme="minorHAnsi" w:hAnsiTheme="minorHAnsi" w:cs="굴림" w:hint="eastAsia"/>
          <w:b/>
          <w:sz w:val="22"/>
          <w:szCs w:val="18"/>
        </w:rPr>
        <w:br/>
        <w:t> 국소 표면 플라즈몬 효과는 나노미터 사이즈의 작은 금속 구조가 빛을 받았을 때 표면에 일어나는 자유전자의 거동 현상으로 퀀텀닷의 발광 파장과 같을 경우 공명현상을 일으켜 발광 휘도를 증가시키는 효과를 얻을 수 있다.</w:t>
      </w:r>
      <w:r w:rsidRPr="00864110">
        <w:rPr>
          <w:rFonts w:asciiTheme="minorHAnsi" w:eastAsiaTheme="minorHAnsi" w:hAnsiTheme="minorHAnsi" w:cs="굴림" w:hint="eastAsia"/>
          <w:b/>
          <w:sz w:val="22"/>
          <w:szCs w:val="18"/>
        </w:rPr>
        <w:br/>
      </w:r>
      <w:r w:rsidRPr="00864110">
        <w:rPr>
          <w:rFonts w:asciiTheme="minorHAnsi" w:eastAsiaTheme="minorHAnsi" w:hAnsiTheme="minorHAnsi" w:cs="굴림" w:hint="eastAsia"/>
          <w:b/>
          <w:sz w:val="22"/>
          <w:szCs w:val="18"/>
        </w:rPr>
        <w:br/>
        <w:t> 연구팀은 알루미늄과 은으로 이루어진 나노구조를 만들었다.</w:t>
      </w:r>
      <w:r w:rsidRPr="00864110">
        <w:rPr>
          <w:rFonts w:asciiTheme="minorHAnsi" w:eastAsiaTheme="minorHAnsi" w:hAnsiTheme="minorHAnsi" w:cs="굴림" w:hint="eastAsia"/>
          <w:b/>
          <w:sz w:val="22"/>
          <w:szCs w:val="18"/>
        </w:rPr>
        <w:br/>
      </w:r>
      <w:r w:rsidRPr="00864110">
        <w:rPr>
          <w:rFonts w:asciiTheme="minorHAnsi" w:eastAsiaTheme="minorHAnsi" w:hAnsiTheme="minorHAnsi" w:cs="굴림" w:hint="eastAsia"/>
          <w:b/>
          <w:sz w:val="22"/>
          <w:szCs w:val="18"/>
        </w:rPr>
        <w:br/>
        <w:t> 여기에 청색 LED를 여기 광원을 적용해 각각 녹색과 적색의 발광 휘도를 증가시키는 데 성공했다.</w:t>
      </w:r>
      <w:r w:rsidRPr="00864110">
        <w:rPr>
          <w:rFonts w:asciiTheme="minorHAnsi" w:eastAsiaTheme="minorHAnsi" w:hAnsiTheme="minorHAnsi" w:cs="굴림" w:hint="eastAsia"/>
          <w:b/>
          <w:sz w:val="22"/>
          <w:szCs w:val="18"/>
        </w:rPr>
        <w:br/>
      </w:r>
      <w:r w:rsidRPr="00864110">
        <w:rPr>
          <w:rFonts w:asciiTheme="minorHAnsi" w:eastAsiaTheme="minorHAnsi" w:hAnsiTheme="minorHAnsi" w:cs="굴림" w:hint="eastAsia"/>
          <w:b/>
          <w:sz w:val="22"/>
          <w:szCs w:val="18"/>
        </w:rPr>
        <w:br/>
        <w:t> 이를 이용해 특정 휘도를 얻기 위한 퀀텀닷의 양을 줄일 수 있어 퀀텀닷 디스플레이 소자의 단가를 낮출 수 있다고 연구팀은 설명했다.</w:t>
      </w:r>
    </w:p>
    <w:tbl>
      <w:tblPr>
        <w:tblW w:w="0" w:type="auto"/>
        <w:tblCellMar>
          <w:top w:w="15" w:type="dxa"/>
          <w:left w:w="15" w:type="dxa"/>
          <w:bottom w:w="15" w:type="dxa"/>
          <w:right w:w="15" w:type="dxa"/>
        </w:tblCellMar>
        <w:tblLook w:val="04A0" w:firstRow="1" w:lastRow="0" w:firstColumn="1" w:lastColumn="0" w:noHBand="0" w:noVBand="1"/>
      </w:tblPr>
      <w:tblGrid>
        <w:gridCol w:w="9026"/>
      </w:tblGrid>
      <w:tr w:rsidR="002347B9" w:rsidRPr="00864110" w:rsidTr="00864110">
        <w:tc>
          <w:tcPr>
            <w:tcW w:w="0" w:type="auto"/>
            <w:tcMar>
              <w:top w:w="0" w:type="dxa"/>
              <w:left w:w="0" w:type="dxa"/>
              <w:bottom w:w="0" w:type="dxa"/>
              <w:right w:w="0" w:type="dxa"/>
            </w:tcMar>
            <w:vAlign w:val="center"/>
            <w:hideMark/>
          </w:tcPr>
          <w:p w:rsidR="00864110" w:rsidRPr="00864110" w:rsidRDefault="00864110" w:rsidP="002347B9">
            <w:pPr>
              <w:jc w:val="left"/>
              <w:rPr>
                <w:rFonts w:asciiTheme="minorHAnsi" w:eastAsiaTheme="minorHAnsi" w:hAnsiTheme="minorHAnsi" w:cs="굴림"/>
                <w:b/>
                <w:sz w:val="22"/>
                <w:szCs w:val="18"/>
              </w:rPr>
            </w:pPr>
            <w:r w:rsidRPr="00864110">
              <w:rPr>
                <w:rFonts w:asciiTheme="minorHAnsi" w:eastAsiaTheme="minorHAnsi" w:hAnsiTheme="minorHAnsi" w:cs="굴림"/>
                <w:b/>
                <w:noProof/>
                <w:sz w:val="22"/>
                <w:szCs w:val="18"/>
              </w:rPr>
              <w:lastRenderedPageBreak/>
              <w:drawing>
                <wp:inline distT="0" distB="0" distL="0" distR="0" wp14:anchorId="4BA61EBF" wp14:editId="3EF66692">
                  <wp:extent cx="3943350" cy="3105150"/>
                  <wp:effectExtent l="0" t="0" r="0" b="0"/>
                  <wp:docPr id="163" name="그림 163" descr="associate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ssociate_p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0" cy="3105150"/>
                          </a:xfrm>
                          <a:prstGeom prst="rect">
                            <a:avLst/>
                          </a:prstGeom>
                          <a:noFill/>
                          <a:ln>
                            <a:noFill/>
                          </a:ln>
                        </pic:spPr>
                      </pic:pic>
                    </a:graphicData>
                  </a:graphic>
                </wp:inline>
              </w:drawing>
            </w:r>
          </w:p>
        </w:tc>
      </w:tr>
      <w:tr w:rsidR="002347B9" w:rsidRPr="00864110" w:rsidTr="00864110">
        <w:tc>
          <w:tcPr>
            <w:tcW w:w="0" w:type="auto"/>
            <w:tcMar>
              <w:top w:w="0" w:type="dxa"/>
              <w:left w:w="0" w:type="dxa"/>
              <w:bottom w:w="0" w:type="dxa"/>
              <w:right w:w="0" w:type="dxa"/>
            </w:tcMar>
            <w:vAlign w:val="center"/>
            <w:hideMark/>
          </w:tcPr>
          <w:p w:rsidR="00864110" w:rsidRPr="00864110" w:rsidRDefault="00864110" w:rsidP="002347B9">
            <w:pPr>
              <w:jc w:val="left"/>
              <w:rPr>
                <w:rFonts w:asciiTheme="minorHAnsi" w:eastAsiaTheme="minorHAnsi" w:hAnsiTheme="minorHAnsi" w:cs="굴림"/>
                <w:b/>
                <w:sz w:val="22"/>
                <w:szCs w:val="18"/>
              </w:rPr>
            </w:pPr>
            <w:r w:rsidRPr="00864110">
              <w:rPr>
                <w:rFonts w:asciiTheme="minorHAnsi" w:eastAsiaTheme="minorHAnsi" w:hAnsiTheme="minorHAnsi" w:cs="굴림" w:hint="eastAsia"/>
                <w:b/>
                <w:sz w:val="22"/>
                <w:szCs w:val="18"/>
              </w:rPr>
              <w:t>【대전=뉴시스】 사진 왼쪽부터 KAIST 물리학과 조용훈 교수, 나노과학기술대학원 박현철 박사과정.</w:t>
            </w:r>
          </w:p>
        </w:tc>
      </w:tr>
    </w:tbl>
    <w:p w:rsidR="00864110" w:rsidRPr="00864110" w:rsidRDefault="00864110" w:rsidP="002347B9">
      <w:pPr>
        <w:jc w:val="left"/>
        <w:rPr>
          <w:rFonts w:asciiTheme="minorHAnsi" w:eastAsiaTheme="minorHAnsi" w:hAnsiTheme="minorHAnsi" w:cs="굴림" w:hint="eastAsia"/>
          <w:b/>
          <w:sz w:val="22"/>
          <w:szCs w:val="18"/>
        </w:rPr>
      </w:pPr>
      <w:r w:rsidRPr="00864110">
        <w:rPr>
          <w:rFonts w:asciiTheme="minorHAnsi" w:eastAsiaTheme="minorHAnsi" w:hAnsiTheme="minorHAnsi" w:cs="굴림" w:hint="eastAsia"/>
          <w:b/>
          <w:sz w:val="22"/>
          <w:szCs w:val="18"/>
        </w:rPr>
        <w:t>조용훈 교수는 "앞으로 퀀텀닷 디스플레이에 금속 나노구조를 도입하는 기술이 적절히 도입된다면 소재에 필요한 퀀텀닷의 양을 줄이고 효율적인 색 변환을 통해 단가를 줄일 수 있을 것으로 기대된다"라고 말했다.</w:t>
      </w:r>
      <w:r w:rsidRPr="00864110">
        <w:rPr>
          <w:rFonts w:asciiTheme="minorHAnsi" w:eastAsiaTheme="minorHAnsi" w:hAnsiTheme="minorHAnsi" w:cs="굴림" w:hint="eastAsia"/>
          <w:b/>
          <w:sz w:val="22"/>
          <w:szCs w:val="18"/>
        </w:rPr>
        <w:br/>
      </w:r>
      <w:r w:rsidRPr="00864110">
        <w:rPr>
          <w:rFonts w:asciiTheme="minorHAnsi" w:eastAsiaTheme="minorHAnsi" w:hAnsiTheme="minorHAnsi" w:cs="굴림" w:hint="eastAsia"/>
          <w:b/>
          <w:sz w:val="22"/>
          <w:szCs w:val="18"/>
        </w:rPr>
        <w:br/>
        <w:t> 한편, 한편, 이번 연구는 한국연구재단의 중견연구자 지원사업과 KAIST 기후변화연구 허브사업의 지원을 받아 KAIST 나노과학기술대학원 박현철 박사과정이 1저자로 수행했다.</w:t>
      </w:r>
      <w:r w:rsidRPr="00864110">
        <w:rPr>
          <w:rFonts w:asciiTheme="minorHAnsi" w:eastAsiaTheme="minorHAnsi" w:hAnsiTheme="minorHAnsi" w:cs="굴림" w:hint="eastAsia"/>
          <w:b/>
          <w:sz w:val="22"/>
          <w:szCs w:val="18"/>
        </w:rPr>
        <w:br/>
      </w:r>
      <w:r w:rsidRPr="00864110">
        <w:rPr>
          <w:rFonts w:asciiTheme="minorHAnsi" w:eastAsiaTheme="minorHAnsi" w:hAnsiTheme="minorHAnsi" w:cs="굴림" w:hint="eastAsia"/>
          <w:b/>
          <w:sz w:val="22"/>
          <w:szCs w:val="18"/>
        </w:rPr>
        <w:br/>
        <w:t> 연구 결과는 지난해 12월 27일, 나노과학 분야 국제 학술지 '스몰(Small)'의 표지 논문으로 선정됐다.</w:t>
      </w:r>
      <w:r w:rsidR="002347B9">
        <w:rPr>
          <w:rFonts w:asciiTheme="minorHAnsi" w:eastAsiaTheme="minorHAnsi" w:hAnsiTheme="minorHAnsi" w:cs="굴림" w:hint="eastAsia"/>
          <w:b/>
          <w:sz w:val="22"/>
          <w:szCs w:val="18"/>
        </w:rPr>
        <w:t xml:space="preserve"> </w:t>
      </w:r>
      <w:r w:rsidRPr="00864110">
        <w:rPr>
          <w:rFonts w:asciiTheme="minorHAnsi" w:eastAsiaTheme="minorHAnsi" w:hAnsiTheme="minorHAnsi" w:cs="굴림" w:hint="eastAsia"/>
          <w:b/>
          <w:sz w:val="22"/>
          <w:szCs w:val="18"/>
        </w:rPr>
        <w:t> issue@newsis.com</w:t>
      </w:r>
    </w:p>
    <w:p w:rsidR="00E77862" w:rsidRPr="00E77862" w:rsidRDefault="00A30687" w:rsidP="00E77862">
      <w:pPr>
        <w:spacing w:before="100" w:beforeAutospacing="1" w:after="100" w:afterAutospacing="1" w:line="600" w:lineRule="atLeast"/>
        <w:jc w:val="left"/>
        <w:outlineLvl w:val="2"/>
        <w:rPr>
          <w:rFonts w:ascii="HY견고딕" w:eastAsia="HY견고딕" w:hAnsi="굴림" w:cs="굴림" w:hint="eastAsia"/>
          <w:b/>
          <w:spacing w:val="-15"/>
          <w:sz w:val="36"/>
          <w:szCs w:val="48"/>
        </w:rPr>
      </w:pPr>
      <w:r>
        <w:rPr>
          <w:rFonts w:ascii="HY견고딕" w:eastAsia="HY견고딕" w:hAnsi="굴림" w:cs="굴림" w:hint="eastAsia"/>
          <w:b/>
          <w:spacing w:val="-15"/>
          <w:sz w:val="36"/>
          <w:szCs w:val="48"/>
        </w:rPr>
        <w:t xml:space="preserve">4. </w:t>
      </w:r>
      <w:r w:rsidR="00E77862" w:rsidRPr="00E77862">
        <w:rPr>
          <w:rFonts w:ascii="HY견고딕" w:eastAsia="HY견고딕" w:hAnsi="굴림" w:cs="굴림" w:hint="eastAsia"/>
          <w:b/>
          <w:spacing w:val="-15"/>
          <w:sz w:val="36"/>
          <w:szCs w:val="48"/>
        </w:rPr>
        <w:t xml:space="preserve">삼성-LG, 디스플레이 경쟁 올해 더 치열해진다 </w:t>
      </w:r>
    </w:p>
    <w:p w:rsidR="00E77862" w:rsidRPr="00E77862" w:rsidRDefault="00E77862" w:rsidP="002347B9">
      <w:pPr>
        <w:spacing w:before="100" w:beforeAutospacing="1" w:after="100" w:afterAutospacing="1"/>
        <w:jc w:val="left"/>
        <w:rPr>
          <w:rFonts w:asciiTheme="minorHAnsi" w:eastAsiaTheme="minorHAnsi" w:hAnsiTheme="minorHAnsi" w:cs="굴림"/>
          <w:b/>
          <w:spacing w:val="-15"/>
          <w:sz w:val="22"/>
          <w:szCs w:val="22"/>
        </w:rPr>
      </w:pPr>
      <w:proofErr w:type="gramStart"/>
      <w:r w:rsidRPr="00E77862">
        <w:rPr>
          <w:rFonts w:asciiTheme="minorHAnsi" w:eastAsiaTheme="minorHAnsi" w:hAnsiTheme="minorHAnsi" w:cs="굴림"/>
          <w:b/>
          <w:spacing w:val="-15"/>
          <w:sz w:val="22"/>
          <w:szCs w:val="22"/>
        </w:rPr>
        <w:t>등록  :</w:t>
      </w:r>
      <w:proofErr w:type="gramEnd"/>
      <w:r w:rsidR="002347B9" w:rsidRPr="002347B9">
        <w:rPr>
          <w:rFonts w:asciiTheme="minorHAnsi" w:eastAsiaTheme="minorHAnsi" w:hAnsiTheme="minorHAnsi" w:cs="굴림" w:hint="eastAsia"/>
          <w:b/>
          <w:spacing w:val="-15"/>
          <w:sz w:val="22"/>
          <w:szCs w:val="22"/>
        </w:rPr>
        <w:t xml:space="preserve"> </w:t>
      </w:r>
      <w:r w:rsidRPr="00E77862">
        <w:rPr>
          <w:rFonts w:asciiTheme="minorHAnsi" w:eastAsiaTheme="minorHAnsi" w:hAnsiTheme="minorHAnsi" w:cs="굴림"/>
          <w:b/>
          <w:sz w:val="22"/>
          <w:szCs w:val="22"/>
        </w:rPr>
        <w:t>2018-01-15 16:33</w:t>
      </w:r>
    </w:p>
    <w:tbl>
      <w:tblPr>
        <w:tblW w:w="5000" w:type="pct"/>
        <w:jc w:val="center"/>
        <w:tblCellMar>
          <w:top w:w="15" w:type="dxa"/>
          <w:left w:w="15" w:type="dxa"/>
          <w:bottom w:w="15" w:type="dxa"/>
          <w:right w:w="15" w:type="dxa"/>
        </w:tblCellMar>
        <w:tblLook w:val="04A0" w:firstRow="1" w:lastRow="0" w:firstColumn="1" w:lastColumn="0" w:noHBand="0" w:noVBand="1"/>
      </w:tblPr>
      <w:tblGrid>
        <w:gridCol w:w="9056"/>
      </w:tblGrid>
      <w:tr w:rsidR="002347B9" w:rsidRPr="00E77862" w:rsidTr="00E77862">
        <w:trPr>
          <w:jc w:val="center"/>
        </w:trPr>
        <w:tc>
          <w:tcPr>
            <w:tcW w:w="0" w:type="auto"/>
            <w:vAlign w:val="center"/>
            <w:hideMark/>
          </w:tcPr>
          <w:tbl>
            <w:tblPr>
              <w:tblW w:w="9600" w:type="dxa"/>
              <w:jc w:val="center"/>
              <w:tblCellMar>
                <w:top w:w="15" w:type="dxa"/>
                <w:left w:w="15" w:type="dxa"/>
                <w:bottom w:w="15" w:type="dxa"/>
                <w:right w:w="15" w:type="dxa"/>
              </w:tblCellMar>
              <w:tblLook w:val="04A0" w:firstRow="1" w:lastRow="0" w:firstColumn="1" w:lastColumn="0" w:noHBand="0" w:noVBand="1"/>
            </w:tblPr>
            <w:tblGrid>
              <w:gridCol w:w="9026"/>
            </w:tblGrid>
            <w:tr w:rsidR="002347B9" w:rsidRPr="00E77862">
              <w:trPr>
                <w:jc w:val="center"/>
              </w:trPr>
              <w:tc>
                <w:tcPr>
                  <w:tcW w:w="0" w:type="auto"/>
                  <w:vAlign w:val="center"/>
                  <w:hideMark/>
                </w:tcPr>
                <w:p w:rsidR="00E77862" w:rsidRPr="00E77862" w:rsidRDefault="00E77862" w:rsidP="002347B9">
                  <w:pPr>
                    <w:jc w:val="left"/>
                    <w:divId w:val="1821389078"/>
                    <w:rPr>
                      <w:rFonts w:asciiTheme="minorHAnsi" w:eastAsiaTheme="minorHAnsi" w:hAnsiTheme="minorHAnsi" w:cs="굴림"/>
                      <w:b/>
                      <w:sz w:val="22"/>
                      <w:szCs w:val="22"/>
                    </w:rPr>
                  </w:pPr>
                </w:p>
                <w:p w:rsidR="00E77862" w:rsidRPr="00E77862" w:rsidRDefault="00E77862" w:rsidP="002347B9">
                  <w:pPr>
                    <w:jc w:val="left"/>
                    <w:rPr>
                      <w:rFonts w:asciiTheme="minorHAnsi" w:eastAsiaTheme="minorHAnsi" w:hAnsiTheme="minorHAnsi" w:cs="굴림"/>
                      <w:b/>
                      <w:sz w:val="22"/>
                      <w:szCs w:val="22"/>
                    </w:rPr>
                  </w:pPr>
                  <w:r w:rsidRPr="00E77862">
                    <w:rPr>
                      <w:rFonts w:asciiTheme="minorHAnsi" w:eastAsiaTheme="minorHAnsi" w:hAnsiTheme="minorHAnsi" w:cs="굴림"/>
                      <w:b/>
                      <w:noProof/>
                      <w:sz w:val="22"/>
                      <w:szCs w:val="22"/>
                    </w:rPr>
                    <w:lastRenderedPageBreak/>
                    <w:drawing>
                      <wp:inline distT="0" distB="0" distL="0" distR="0" wp14:anchorId="0FF1D322" wp14:editId="4B3D7DB1">
                        <wp:extent cx="6096000" cy="4105275"/>
                        <wp:effectExtent l="0" t="0" r="0" b="9525"/>
                        <wp:docPr id="173" name="그림 173" descr="http://nimage.newsway.kr/photo/2018/01/01/20180101000035_064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nimage.newsway.kr/photo/2018/01/01/20180101000035_064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4105275"/>
                                </a:xfrm>
                                <a:prstGeom prst="rect">
                                  <a:avLst/>
                                </a:prstGeom>
                                <a:noFill/>
                                <a:ln>
                                  <a:noFill/>
                                </a:ln>
                              </pic:spPr>
                            </pic:pic>
                          </a:graphicData>
                        </a:graphic>
                      </wp:inline>
                    </w:drawing>
                  </w:r>
                </w:p>
              </w:tc>
            </w:tr>
            <w:tr w:rsidR="002347B9" w:rsidRPr="00E77862">
              <w:trPr>
                <w:jc w:val="center"/>
              </w:trPr>
              <w:tc>
                <w:tcPr>
                  <w:tcW w:w="0" w:type="auto"/>
                  <w:tcMar>
                    <w:top w:w="180" w:type="dxa"/>
                    <w:left w:w="15" w:type="dxa"/>
                    <w:bottom w:w="15" w:type="dxa"/>
                    <w:right w:w="15" w:type="dxa"/>
                  </w:tcMar>
                  <w:vAlign w:val="center"/>
                  <w:hideMark/>
                </w:tcPr>
                <w:p w:rsidR="00E77862" w:rsidRPr="00E77862" w:rsidRDefault="00E77862" w:rsidP="002347B9">
                  <w:pPr>
                    <w:jc w:val="left"/>
                    <w:rPr>
                      <w:rFonts w:asciiTheme="minorHAnsi" w:eastAsiaTheme="minorHAnsi" w:hAnsiTheme="minorHAnsi" w:cs="굴림"/>
                      <w:b/>
                      <w:sz w:val="22"/>
                      <w:szCs w:val="22"/>
                    </w:rPr>
                  </w:pPr>
                  <w:r w:rsidRPr="00E77862">
                    <w:rPr>
                      <w:rFonts w:asciiTheme="minorHAnsi" w:eastAsiaTheme="minorHAnsi" w:hAnsiTheme="minorHAnsi" w:cs="굴림"/>
                      <w:b/>
                      <w:sz w:val="22"/>
                      <w:szCs w:val="22"/>
                    </w:rPr>
                    <w:lastRenderedPageBreak/>
                    <w:t>LG디스플레이가 3300만 화소의 8K 88인치 OLED 디스플레이를 세계 최초로 개발했다고 1일 밝혔다. 사진=LG디스플레이 제공</w:t>
                  </w:r>
                </w:p>
              </w:tc>
            </w:tr>
            <w:tr w:rsidR="002347B9" w:rsidRPr="00E77862">
              <w:trPr>
                <w:jc w:val="center"/>
              </w:trPr>
              <w:tc>
                <w:tcPr>
                  <w:tcW w:w="0" w:type="auto"/>
                  <w:vAlign w:val="center"/>
                  <w:hideMark/>
                </w:tcPr>
                <w:p w:rsidR="00E77862" w:rsidRPr="00E77862" w:rsidRDefault="00E77862" w:rsidP="002347B9">
                  <w:pPr>
                    <w:jc w:val="left"/>
                    <w:rPr>
                      <w:rFonts w:asciiTheme="minorHAnsi" w:eastAsiaTheme="minorHAnsi" w:hAnsiTheme="minorHAnsi" w:cs="굴림"/>
                      <w:b/>
                      <w:sz w:val="22"/>
                      <w:szCs w:val="22"/>
                    </w:rPr>
                  </w:pPr>
                </w:p>
              </w:tc>
            </w:tr>
          </w:tbl>
          <w:p w:rsidR="00E77862" w:rsidRPr="00E77862" w:rsidRDefault="00E77862" w:rsidP="002347B9">
            <w:pPr>
              <w:jc w:val="center"/>
              <w:rPr>
                <w:rFonts w:asciiTheme="minorHAnsi" w:eastAsiaTheme="minorHAnsi" w:hAnsiTheme="minorHAnsi" w:cs="굴림"/>
                <w:b/>
                <w:sz w:val="22"/>
                <w:szCs w:val="22"/>
              </w:rPr>
            </w:pPr>
          </w:p>
        </w:tc>
      </w:tr>
    </w:tbl>
    <w:p w:rsidR="00E77862" w:rsidRPr="00E77862" w:rsidRDefault="00E77862" w:rsidP="002347B9">
      <w:pPr>
        <w:spacing w:before="100" w:beforeAutospacing="1" w:after="100" w:afterAutospacing="1"/>
        <w:jc w:val="left"/>
        <w:outlineLvl w:val="3"/>
        <w:rPr>
          <w:rFonts w:ascii="HY헤드라인M" w:eastAsia="HY헤드라인M" w:hAnsiTheme="minorHAnsi" w:cs="굴림" w:hint="eastAsia"/>
          <w:b/>
          <w:bCs/>
          <w:sz w:val="24"/>
          <w:szCs w:val="22"/>
        </w:rPr>
      </w:pPr>
      <w:r w:rsidRPr="00E77862">
        <w:rPr>
          <w:rFonts w:ascii="HY헤드라인M" w:eastAsia="HY헤드라인M" w:hAnsiTheme="minorHAnsi" w:cs="굴림" w:hint="eastAsia"/>
          <w:b/>
          <w:bCs/>
          <w:sz w:val="24"/>
          <w:szCs w:val="22"/>
        </w:rPr>
        <w:lastRenderedPageBreak/>
        <w:t>샤프·하이센스 등 OLED 진영 확산</w:t>
      </w:r>
      <w:r w:rsidRPr="00E77862">
        <w:rPr>
          <w:rFonts w:ascii="HY헤드라인M" w:eastAsia="HY헤드라인M" w:hAnsiTheme="minorHAnsi" w:cs="굴림" w:hint="eastAsia"/>
          <w:b/>
          <w:bCs/>
          <w:sz w:val="24"/>
          <w:szCs w:val="22"/>
        </w:rPr>
        <w:br/>
        <w:t>LG전자, OLED로 수익성 높인 영향</w:t>
      </w:r>
      <w:r w:rsidRPr="00E77862">
        <w:rPr>
          <w:rFonts w:ascii="HY헤드라인M" w:eastAsia="HY헤드라인M" w:hAnsiTheme="minorHAnsi" w:cs="굴림" w:hint="eastAsia"/>
          <w:b/>
          <w:bCs/>
          <w:sz w:val="24"/>
          <w:szCs w:val="22"/>
        </w:rPr>
        <w:br/>
        <w:t>삼성, 모듈형 TV ‘더 월’ 최초 공개</w:t>
      </w:r>
      <w:r w:rsidRPr="00E77862">
        <w:rPr>
          <w:rFonts w:ascii="HY헤드라인M" w:eastAsia="HY헤드라인M" w:hAnsiTheme="minorHAnsi" w:cs="굴림" w:hint="eastAsia"/>
          <w:b/>
          <w:bCs/>
          <w:sz w:val="24"/>
          <w:szCs w:val="22"/>
        </w:rPr>
        <w:br/>
        <w:t>QLED·마이크로LED 투트랙전략 가동</w:t>
      </w:r>
    </w:p>
    <w:p w:rsidR="00E77862" w:rsidRPr="00E77862" w:rsidRDefault="00E77862" w:rsidP="002347B9">
      <w:pPr>
        <w:spacing w:after="260"/>
        <w:jc w:val="left"/>
        <w:rPr>
          <w:rFonts w:asciiTheme="minorHAnsi" w:eastAsiaTheme="minorHAnsi" w:hAnsiTheme="minorHAnsi" w:cs="굴림"/>
          <w:b/>
          <w:sz w:val="22"/>
          <w:szCs w:val="22"/>
        </w:rPr>
      </w:pPr>
      <w:r w:rsidRPr="00E77862">
        <w:rPr>
          <w:rFonts w:asciiTheme="minorHAnsi" w:eastAsiaTheme="minorHAnsi" w:hAnsiTheme="minorHAnsi" w:cs="굴림"/>
          <w:b/>
          <w:sz w:val="22"/>
          <w:szCs w:val="22"/>
        </w:rPr>
        <w:t xml:space="preserve">삼성과 LG의 디스플레이 주도권 경쟁이 올해 더 치열해질 전망이다. LG전자는 OLED 진영 세력을 확장해 나가고 있는 가운데 삼성전자는 QLED 진영 확대와 더불어 마이크로LED로 투트랙전략을 가동한다. </w:t>
      </w:r>
      <w:r w:rsidRPr="00E77862">
        <w:rPr>
          <w:rFonts w:asciiTheme="minorHAnsi" w:eastAsiaTheme="minorHAnsi" w:hAnsiTheme="minorHAnsi" w:cs="굴림"/>
          <w:b/>
          <w:sz w:val="22"/>
          <w:szCs w:val="22"/>
        </w:rPr>
        <w:br/>
      </w:r>
      <w:r w:rsidRPr="00E77862">
        <w:rPr>
          <w:rFonts w:asciiTheme="minorHAnsi" w:eastAsiaTheme="minorHAnsi" w:hAnsiTheme="minorHAnsi" w:cs="굴림"/>
          <w:b/>
          <w:sz w:val="22"/>
          <w:szCs w:val="22"/>
        </w:rPr>
        <w:br/>
        <w:t xml:space="preserve">15일 관련 업계에 따르면 샤프와 하이센스가 최근 OLED 진영에 합류했다. 이에 따라 OLED TV를 생산하는 업체는 LG전자를 비롯해 파나소닉, 베스텔, 창홍, 스카이워스, 뢰베, 필립스, 메츠, 소니, 도시바, 뱅앤올룹슨, 콩카, 그룬딕 등에 이어 15개로 늘었다. </w:t>
      </w:r>
      <w:r w:rsidRPr="00E77862">
        <w:rPr>
          <w:rFonts w:asciiTheme="minorHAnsi" w:eastAsiaTheme="minorHAnsi" w:hAnsiTheme="minorHAnsi" w:cs="굴림"/>
          <w:b/>
          <w:sz w:val="22"/>
          <w:szCs w:val="22"/>
        </w:rPr>
        <w:br/>
      </w:r>
      <w:r w:rsidRPr="00E77862">
        <w:rPr>
          <w:rFonts w:asciiTheme="minorHAnsi" w:eastAsiaTheme="minorHAnsi" w:hAnsiTheme="minorHAnsi" w:cs="굴림"/>
          <w:b/>
          <w:sz w:val="22"/>
          <w:szCs w:val="22"/>
        </w:rPr>
        <w:br/>
        <w:t xml:space="preserve">세계 최대 가전박람회 ‘CES 2018’에서도 LG전자는 물론 소니, 파나소닉, 창홍 등이 OLED TV를 전시해 관람객의 눈길을 끌었다. </w:t>
      </w:r>
      <w:r w:rsidRPr="00E77862">
        <w:rPr>
          <w:rFonts w:asciiTheme="minorHAnsi" w:eastAsiaTheme="minorHAnsi" w:hAnsiTheme="minorHAnsi" w:cs="굴림"/>
          <w:b/>
          <w:sz w:val="22"/>
          <w:szCs w:val="22"/>
        </w:rPr>
        <w:br/>
      </w:r>
      <w:r w:rsidRPr="00E77862">
        <w:rPr>
          <w:rFonts w:asciiTheme="minorHAnsi" w:eastAsiaTheme="minorHAnsi" w:hAnsiTheme="minorHAnsi" w:cs="굴림"/>
          <w:b/>
          <w:sz w:val="22"/>
          <w:szCs w:val="22"/>
        </w:rPr>
        <w:lastRenderedPageBreak/>
        <w:t xml:space="preserve">LG전자는 OLED 진영을 주도하고 있다. LG전자는 대형 TV용 OLED 패널을 생산하는 유일한 업체인 LG디스플레이를 자회사로 두고 OLED TV 생산 확대에 박차를 가하고 있다. </w:t>
      </w:r>
      <w:r w:rsidRPr="00E77862">
        <w:rPr>
          <w:rFonts w:asciiTheme="minorHAnsi" w:eastAsiaTheme="minorHAnsi" w:hAnsiTheme="minorHAnsi" w:cs="굴림"/>
          <w:b/>
          <w:sz w:val="22"/>
          <w:szCs w:val="22"/>
        </w:rPr>
        <w:br/>
      </w:r>
      <w:r w:rsidRPr="00E77862">
        <w:rPr>
          <w:rFonts w:asciiTheme="minorHAnsi" w:eastAsiaTheme="minorHAnsi" w:hAnsiTheme="minorHAnsi" w:cs="굴림"/>
          <w:b/>
          <w:sz w:val="22"/>
          <w:szCs w:val="22"/>
        </w:rPr>
        <w:br/>
        <w:t xml:space="preserve">LG전자는 수익성이 높은 OLED TV 판매 확대를 통해 가전업계에서는 이례적인 두자릿수에 가까운 영업이익률을 기록하고 있다. OLED 진영의 확산은 LG전자가 높은 수익을 내고 있는 점도 반영됐다는 분석이다. </w:t>
      </w:r>
      <w:r w:rsidRPr="00E77862">
        <w:rPr>
          <w:rFonts w:asciiTheme="minorHAnsi" w:eastAsiaTheme="minorHAnsi" w:hAnsiTheme="minorHAnsi" w:cs="굴림"/>
          <w:b/>
          <w:sz w:val="22"/>
          <w:szCs w:val="22"/>
        </w:rPr>
        <w:br/>
      </w:r>
      <w:r w:rsidRPr="00E77862">
        <w:rPr>
          <w:rFonts w:asciiTheme="minorHAnsi" w:eastAsiaTheme="minorHAnsi" w:hAnsiTheme="minorHAnsi" w:cs="굴림"/>
          <w:b/>
          <w:sz w:val="22"/>
          <w:szCs w:val="22"/>
        </w:rPr>
        <w:br/>
        <w:t xml:space="preserve">OLED 패널을 생산하고 있는 LG디스플레이는 올해 대형 OLED 시장 확대에 박차를 가한다는 계획이다. 특히 중국 광저우 8.5세대 등 신규 투자를 통해 생산량도 더욱 확대해 나갈 예정이다. </w:t>
      </w:r>
      <w:r w:rsidRPr="00E77862">
        <w:rPr>
          <w:rFonts w:asciiTheme="minorHAnsi" w:eastAsiaTheme="minorHAnsi" w:hAnsiTheme="minorHAnsi" w:cs="굴림"/>
          <w:b/>
          <w:sz w:val="22"/>
          <w:szCs w:val="22"/>
        </w:rPr>
        <w:br/>
      </w:r>
      <w:r w:rsidRPr="00E77862">
        <w:rPr>
          <w:rFonts w:asciiTheme="minorHAnsi" w:eastAsiaTheme="minorHAnsi" w:hAnsiTheme="minorHAnsi" w:cs="굴림"/>
          <w:b/>
          <w:sz w:val="22"/>
          <w:szCs w:val="22"/>
        </w:rPr>
        <w:br/>
        <w:t xml:space="preserve">LG디스플레이는 TV시장에서 OLED를 성공적으로 안착시키기 위해 지난해 연말 조직개편에서 TV사업부를 TV사업본부로 승격시키기도 했다. 올해 280만대가 목표인 대형 OLED 판매량을 2020년에는 650만대 이상으로 확대해 나간다는 방침이다. </w:t>
      </w:r>
    </w:p>
    <w:tbl>
      <w:tblPr>
        <w:tblW w:w="5000" w:type="pct"/>
        <w:jc w:val="center"/>
        <w:tblCellMar>
          <w:top w:w="15" w:type="dxa"/>
          <w:left w:w="15" w:type="dxa"/>
          <w:bottom w:w="15" w:type="dxa"/>
          <w:right w:w="15" w:type="dxa"/>
        </w:tblCellMar>
        <w:tblLook w:val="04A0" w:firstRow="1" w:lastRow="0" w:firstColumn="1" w:lastColumn="0" w:noHBand="0" w:noVBand="1"/>
      </w:tblPr>
      <w:tblGrid>
        <w:gridCol w:w="9056"/>
      </w:tblGrid>
      <w:tr w:rsidR="002347B9" w:rsidRPr="00E77862" w:rsidTr="00E77862">
        <w:trPr>
          <w:jc w:val="center"/>
        </w:trPr>
        <w:tc>
          <w:tcPr>
            <w:tcW w:w="0" w:type="auto"/>
            <w:vAlign w:val="center"/>
            <w:hideMark/>
          </w:tcPr>
          <w:tbl>
            <w:tblPr>
              <w:tblW w:w="9600" w:type="dxa"/>
              <w:jc w:val="center"/>
              <w:tblCellMar>
                <w:top w:w="15" w:type="dxa"/>
                <w:left w:w="15" w:type="dxa"/>
                <w:bottom w:w="15" w:type="dxa"/>
                <w:right w:w="15" w:type="dxa"/>
              </w:tblCellMar>
              <w:tblLook w:val="04A0" w:firstRow="1" w:lastRow="0" w:firstColumn="1" w:lastColumn="0" w:noHBand="0" w:noVBand="1"/>
            </w:tblPr>
            <w:tblGrid>
              <w:gridCol w:w="9026"/>
            </w:tblGrid>
            <w:tr w:rsidR="002347B9" w:rsidRPr="00E77862">
              <w:trPr>
                <w:jc w:val="center"/>
              </w:trPr>
              <w:tc>
                <w:tcPr>
                  <w:tcW w:w="0" w:type="auto"/>
                  <w:vAlign w:val="center"/>
                  <w:hideMark/>
                </w:tcPr>
                <w:p w:rsidR="00E77862" w:rsidRPr="00E77862" w:rsidRDefault="00E77862" w:rsidP="002347B9">
                  <w:pPr>
                    <w:jc w:val="left"/>
                    <w:rPr>
                      <w:rFonts w:asciiTheme="minorHAnsi" w:eastAsiaTheme="minorHAnsi" w:hAnsiTheme="minorHAnsi" w:cs="굴림"/>
                      <w:b/>
                      <w:sz w:val="22"/>
                      <w:szCs w:val="22"/>
                    </w:rPr>
                  </w:pPr>
                  <w:r w:rsidRPr="00E77862">
                    <w:rPr>
                      <w:rFonts w:asciiTheme="minorHAnsi" w:eastAsiaTheme="minorHAnsi" w:hAnsiTheme="minorHAnsi" w:cs="굴림"/>
                      <w:b/>
                      <w:noProof/>
                      <w:sz w:val="22"/>
                      <w:szCs w:val="22"/>
                    </w:rPr>
                    <w:drawing>
                      <wp:inline distT="0" distB="0" distL="0" distR="0" wp14:anchorId="430B8724" wp14:editId="2C4C5648">
                        <wp:extent cx="6096000" cy="4067175"/>
                        <wp:effectExtent l="0" t="0" r="0" b="9525"/>
                        <wp:docPr id="175" name="그림 175" descr="http://nimage.newsway.kr/photo/2018/01/15/20180115000006_064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nimage.newsway.kr/photo/2018/01/15/20180115000006_0640.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tc>
            </w:tr>
            <w:tr w:rsidR="002347B9" w:rsidRPr="00E77862">
              <w:trPr>
                <w:jc w:val="center"/>
              </w:trPr>
              <w:tc>
                <w:tcPr>
                  <w:tcW w:w="0" w:type="auto"/>
                  <w:tcMar>
                    <w:top w:w="180" w:type="dxa"/>
                    <w:left w:w="15" w:type="dxa"/>
                    <w:bottom w:w="15" w:type="dxa"/>
                    <w:right w:w="15" w:type="dxa"/>
                  </w:tcMar>
                  <w:vAlign w:val="center"/>
                  <w:hideMark/>
                </w:tcPr>
                <w:p w:rsidR="00E77862" w:rsidRPr="00E77862" w:rsidRDefault="00E77862" w:rsidP="002347B9">
                  <w:pPr>
                    <w:jc w:val="left"/>
                    <w:rPr>
                      <w:rFonts w:asciiTheme="minorHAnsi" w:eastAsiaTheme="minorHAnsi" w:hAnsiTheme="minorHAnsi" w:cs="굴림"/>
                      <w:b/>
                      <w:sz w:val="22"/>
                      <w:szCs w:val="22"/>
                    </w:rPr>
                  </w:pPr>
                  <w:r w:rsidRPr="00E77862">
                    <w:rPr>
                      <w:rFonts w:asciiTheme="minorHAnsi" w:eastAsiaTheme="minorHAnsi" w:hAnsiTheme="minorHAnsi" w:cs="굴림"/>
                      <w:b/>
                      <w:sz w:val="22"/>
                      <w:szCs w:val="22"/>
                    </w:rPr>
                    <w:t>CES 2018 기간에 라스베이거스 컨벤션 센터의 삼성전자 부스에 전시된 세계 최초 모듈러 TV ‘더 월’. 사진=삼성전자 제공</w:t>
                  </w:r>
                </w:p>
              </w:tc>
            </w:tr>
          </w:tbl>
          <w:p w:rsidR="00E77862" w:rsidRPr="00E77862" w:rsidRDefault="00E77862" w:rsidP="002347B9">
            <w:pPr>
              <w:jc w:val="center"/>
              <w:rPr>
                <w:rFonts w:asciiTheme="minorHAnsi" w:eastAsiaTheme="minorHAnsi" w:hAnsiTheme="minorHAnsi" w:cs="굴림"/>
                <w:b/>
                <w:sz w:val="22"/>
                <w:szCs w:val="22"/>
              </w:rPr>
            </w:pPr>
          </w:p>
        </w:tc>
      </w:tr>
    </w:tbl>
    <w:p w:rsidR="00E77862" w:rsidRPr="00E77862" w:rsidRDefault="00E77862" w:rsidP="002347B9">
      <w:pPr>
        <w:jc w:val="left"/>
        <w:rPr>
          <w:rFonts w:asciiTheme="minorHAnsi" w:eastAsiaTheme="minorHAnsi" w:hAnsiTheme="minorHAnsi" w:cs="굴림"/>
          <w:b/>
          <w:sz w:val="22"/>
          <w:szCs w:val="22"/>
        </w:rPr>
      </w:pPr>
      <w:r w:rsidRPr="00E77862">
        <w:rPr>
          <w:rFonts w:asciiTheme="minorHAnsi" w:eastAsiaTheme="minorHAnsi" w:hAnsiTheme="minorHAnsi" w:cs="굴림"/>
          <w:b/>
          <w:sz w:val="22"/>
          <w:szCs w:val="22"/>
        </w:rPr>
        <w:lastRenderedPageBreak/>
        <w:t xml:space="preserve">삼성전자는 QLED 진영 확산에 사활을 걸고 있지만 세력 확장이 생각만큼 쉽지 않다. 올해 CES에서도 삼성전자 외에 중국 TCL 정도가 QLED TV를 전시했다. 다만 삼성전자가 세계 TV 판매량 1위 업체인 만큼 판매량에 있어서는 OLED 진영에 뒤지지 않는다는 분석이다. </w:t>
      </w:r>
      <w:r w:rsidRPr="00E77862">
        <w:rPr>
          <w:rFonts w:asciiTheme="minorHAnsi" w:eastAsiaTheme="minorHAnsi" w:hAnsiTheme="minorHAnsi" w:cs="굴림"/>
          <w:b/>
          <w:sz w:val="22"/>
          <w:szCs w:val="22"/>
        </w:rPr>
        <w:br/>
      </w:r>
      <w:r w:rsidRPr="00E77862">
        <w:rPr>
          <w:rFonts w:asciiTheme="minorHAnsi" w:eastAsiaTheme="minorHAnsi" w:hAnsiTheme="minorHAnsi" w:cs="굴림"/>
          <w:b/>
          <w:sz w:val="22"/>
          <w:szCs w:val="22"/>
        </w:rPr>
        <w:br/>
        <w:t xml:space="preserve">하지만 OLED 진영의 지속적인 확대가 삼성전자에게 부담이 될 수밖에 없는 상황이다. 이에 삼성전자는 마이크로LED TV로 승부수를 던졌다. </w:t>
      </w:r>
      <w:r w:rsidRPr="00E77862">
        <w:rPr>
          <w:rFonts w:asciiTheme="minorHAnsi" w:eastAsiaTheme="minorHAnsi" w:hAnsiTheme="minorHAnsi" w:cs="굴림"/>
          <w:b/>
          <w:sz w:val="22"/>
          <w:szCs w:val="22"/>
        </w:rPr>
        <w:br/>
      </w:r>
      <w:r w:rsidRPr="00E77862">
        <w:rPr>
          <w:rFonts w:asciiTheme="minorHAnsi" w:eastAsiaTheme="minorHAnsi" w:hAnsiTheme="minorHAnsi" w:cs="굴림"/>
          <w:b/>
          <w:sz w:val="22"/>
          <w:szCs w:val="22"/>
        </w:rPr>
        <w:br/>
        <w:t xml:space="preserve">삼성전자느 올해 CES에서 마이크로LED 기술을 적용한 146형 모듈러 TV ‘더 월’ 최초로 공개했다. </w:t>
      </w:r>
      <w:r w:rsidRPr="00E77862">
        <w:rPr>
          <w:rFonts w:asciiTheme="minorHAnsi" w:eastAsiaTheme="minorHAnsi" w:hAnsiTheme="minorHAnsi" w:cs="굴림"/>
          <w:b/>
          <w:sz w:val="22"/>
          <w:szCs w:val="22"/>
        </w:rPr>
        <w:br/>
      </w:r>
      <w:r w:rsidRPr="00E77862">
        <w:rPr>
          <w:rFonts w:asciiTheme="minorHAnsi" w:eastAsiaTheme="minorHAnsi" w:hAnsiTheme="minorHAnsi" w:cs="굴림"/>
          <w:b/>
          <w:sz w:val="22"/>
          <w:szCs w:val="22"/>
        </w:rPr>
        <w:br/>
        <w:t xml:space="preserve">더 월에 적용된 마이크로LED 기술은 마이크로미터(µm) 단위의 초소형 LED를 이용해 백라이트는 물론 컬러필터까지 없애 LED 자체가 광원이 된다. </w:t>
      </w:r>
      <w:r w:rsidRPr="00E77862">
        <w:rPr>
          <w:rFonts w:asciiTheme="minorHAnsi" w:eastAsiaTheme="minorHAnsi" w:hAnsiTheme="minorHAnsi" w:cs="굴림"/>
          <w:b/>
          <w:sz w:val="22"/>
          <w:szCs w:val="22"/>
        </w:rPr>
        <w:br/>
      </w:r>
      <w:r w:rsidRPr="00E77862">
        <w:rPr>
          <w:rFonts w:asciiTheme="minorHAnsi" w:eastAsiaTheme="minorHAnsi" w:hAnsiTheme="minorHAnsi" w:cs="굴림"/>
          <w:b/>
          <w:sz w:val="22"/>
          <w:szCs w:val="22"/>
        </w:rPr>
        <w:br/>
        <w:t xml:space="preserve">이 방식을 적용하면 기존 디스플레이 대비 밝기·명암비·색재현력·블랙 표현 등 화질의 모든 영역에서 탁월하며 시야각도 현저히 개선된다는 것이 삼성전자 측 설명이다. </w:t>
      </w:r>
      <w:r w:rsidRPr="00E77862">
        <w:rPr>
          <w:rFonts w:asciiTheme="minorHAnsi" w:eastAsiaTheme="minorHAnsi" w:hAnsiTheme="minorHAnsi" w:cs="굴림"/>
          <w:b/>
          <w:sz w:val="22"/>
          <w:szCs w:val="22"/>
        </w:rPr>
        <w:br/>
      </w:r>
      <w:r w:rsidRPr="00E77862">
        <w:rPr>
          <w:rFonts w:asciiTheme="minorHAnsi" w:eastAsiaTheme="minorHAnsi" w:hAnsiTheme="minorHAnsi" w:cs="굴림"/>
          <w:b/>
          <w:sz w:val="22"/>
          <w:szCs w:val="22"/>
        </w:rPr>
        <w:br/>
        <w:t xml:space="preserve">또한 마이크로LED 스크린은 발광효율·광원수명·소비전력 등 내구성·효율성 측면에서도 우수하다는 평가를 받고 있다. </w:t>
      </w:r>
      <w:r w:rsidRPr="00E77862">
        <w:rPr>
          <w:rFonts w:asciiTheme="minorHAnsi" w:eastAsiaTheme="minorHAnsi" w:hAnsiTheme="minorHAnsi" w:cs="굴림"/>
          <w:b/>
          <w:sz w:val="22"/>
          <w:szCs w:val="22"/>
        </w:rPr>
        <w:br/>
      </w:r>
      <w:r w:rsidRPr="00E77862">
        <w:rPr>
          <w:rFonts w:asciiTheme="minorHAnsi" w:eastAsiaTheme="minorHAnsi" w:hAnsiTheme="minorHAnsi" w:cs="굴림"/>
          <w:b/>
          <w:sz w:val="22"/>
          <w:szCs w:val="22"/>
        </w:rPr>
        <w:br/>
        <w:t xml:space="preserve">모듈러 방식 적용을 통해 소비자의 기호에 따라 스크린 사이즈와 형태를 원하는 대로 조립할 수 있다는 것도 장점이다. </w:t>
      </w:r>
      <w:r w:rsidRPr="00E77862">
        <w:rPr>
          <w:rFonts w:asciiTheme="minorHAnsi" w:eastAsiaTheme="minorHAnsi" w:hAnsiTheme="minorHAnsi" w:cs="굴림"/>
          <w:b/>
          <w:sz w:val="22"/>
          <w:szCs w:val="22"/>
        </w:rPr>
        <w:br/>
      </w:r>
      <w:r w:rsidRPr="00E77862">
        <w:rPr>
          <w:rFonts w:asciiTheme="minorHAnsi" w:eastAsiaTheme="minorHAnsi" w:hAnsiTheme="minorHAnsi" w:cs="굴림"/>
          <w:b/>
          <w:sz w:val="22"/>
          <w:szCs w:val="22"/>
        </w:rPr>
        <w:br/>
        <w:t xml:space="preserve">이번 CES에서도 삼성전자 더 월은 혁신성을 인정받으며 최고의 화제를 모았다. 더 월은 ‘CES최고혁신상’을 포함해 ‘USA투데이’ ‘월스트리트저널’ ‘BGR’ 등 유력 매체들로부터 받은 상까지 총 41개의 상을 휩쓸며 업계 단일 제품으로 최다 수상 기록을 세웠다. </w:t>
      </w:r>
    </w:p>
    <w:p w:rsidR="00864110" w:rsidRPr="002347B9" w:rsidRDefault="00864110" w:rsidP="002347B9">
      <w:pPr>
        <w:spacing w:after="200"/>
        <w:rPr>
          <w:rFonts w:asciiTheme="minorHAnsi" w:eastAsiaTheme="minorHAnsi" w:hAnsiTheme="minorHAnsi"/>
          <w:b/>
          <w:sz w:val="22"/>
          <w:szCs w:val="22"/>
        </w:rPr>
      </w:pPr>
    </w:p>
    <w:p w:rsidR="00794B8B" w:rsidRPr="00794B8B" w:rsidRDefault="00A30687" w:rsidP="002347B9">
      <w:pPr>
        <w:spacing w:before="100" w:beforeAutospacing="1"/>
        <w:jc w:val="left"/>
        <w:outlineLvl w:val="1"/>
        <w:rPr>
          <w:rFonts w:ascii="HY견고딕" w:eastAsia="HY견고딕" w:hAnsi="굴림" w:cs="굴림" w:hint="eastAsia"/>
          <w:b/>
          <w:bCs/>
          <w:color w:val="231F20"/>
          <w:spacing w:val="-30"/>
          <w:kern w:val="36"/>
          <w:sz w:val="36"/>
          <w:szCs w:val="53"/>
        </w:rPr>
      </w:pPr>
      <w:r>
        <w:rPr>
          <w:rFonts w:ascii="HY견고딕" w:eastAsia="HY견고딕" w:hAnsi="굴림" w:cs="굴림" w:hint="eastAsia"/>
          <w:b/>
          <w:bCs/>
          <w:color w:val="231F20"/>
          <w:spacing w:val="-30"/>
          <w:kern w:val="36"/>
          <w:sz w:val="36"/>
          <w:szCs w:val="53"/>
        </w:rPr>
        <w:t xml:space="preserve">5. </w:t>
      </w:r>
      <w:r w:rsidR="00794B8B" w:rsidRPr="00794B8B">
        <w:rPr>
          <w:rFonts w:ascii="HY견고딕" w:eastAsia="HY견고딕" w:hAnsi="굴림" w:cs="굴림" w:hint="eastAsia"/>
          <w:b/>
          <w:bCs/>
          <w:color w:val="231F20"/>
          <w:spacing w:val="-30"/>
          <w:kern w:val="36"/>
          <w:sz w:val="36"/>
          <w:szCs w:val="53"/>
        </w:rPr>
        <w:t>[르포]미 서부 최대 가전매장 프라이스, 센터엔 LG OLED TV</w:t>
      </w:r>
    </w:p>
    <w:p w:rsidR="00794B8B" w:rsidRPr="00794B8B" w:rsidRDefault="00794B8B" w:rsidP="002347B9">
      <w:pPr>
        <w:jc w:val="left"/>
        <w:rPr>
          <w:rFonts w:asciiTheme="minorHAnsi" w:eastAsiaTheme="minorHAnsi" w:hAnsiTheme="minorHAnsi" w:cs="굴림"/>
          <w:b/>
          <w:sz w:val="22"/>
          <w:szCs w:val="22"/>
        </w:rPr>
      </w:pPr>
      <w:r w:rsidRPr="00794B8B">
        <w:rPr>
          <w:rFonts w:asciiTheme="minorHAnsi" w:eastAsiaTheme="minorHAnsi" w:hAnsiTheme="minorHAnsi" w:cs="Tahoma"/>
          <w:b/>
          <w:sz w:val="22"/>
          <w:szCs w:val="22"/>
        </w:rPr>
        <w:t>[중앙일보]</w:t>
      </w:r>
      <w:r w:rsidRPr="00794B8B">
        <w:rPr>
          <w:rFonts w:asciiTheme="minorHAnsi" w:eastAsiaTheme="minorHAnsi" w:hAnsiTheme="minorHAnsi" w:cs="굴림" w:hint="eastAsia"/>
          <w:b/>
          <w:sz w:val="22"/>
          <w:szCs w:val="22"/>
        </w:rPr>
        <w:t xml:space="preserve"> </w:t>
      </w:r>
      <w:r w:rsidRPr="00794B8B">
        <w:rPr>
          <w:rFonts w:asciiTheme="minorHAnsi" w:eastAsiaTheme="minorHAnsi" w:hAnsiTheme="minorHAnsi" w:cs="Tahoma"/>
          <w:b/>
          <w:sz w:val="22"/>
          <w:szCs w:val="22"/>
        </w:rPr>
        <w:t>입력 2018.01.16 00:02</w:t>
      </w:r>
      <w:r w:rsidRPr="00794B8B">
        <w:rPr>
          <w:rFonts w:asciiTheme="minorHAnsi" w:eastAsiaTheme="minorHAnsi" w:hAnsiTheme="minorHAnsi" w:cs="굴림" w:hint="eastAsia"/>
          <w:b/>
          <w:sz w:val="22"/>
          <w:szCs w:val="22"/>
        </w:rPr>
        <w:t xml:space="preserve"> </w:t>
      </w:r>
    </w:p>
    <w:p w:rsidR="00794B8B" w:rsidRPr="00794B8B" w:rsidRDefault="00794B8B" w:rsidP="002347B9">
      <w:pPr>
        <w:jc w:val="left"/>
        <w:rPr>
          <w:rFonts w:asciiTheme="minorHAnsi" w:eastAsiaTheme="minorHAnsi" w:hAnsiTheme="minorHAnsi" w:cs="굴림"/>
          <w:b/>
          <w:sz w:val="22"/>
          <w:szCs w:val="22"/>
        </w:rPr>
      </w:pPr>
      <w:hyperlink r:id="rId40" w:history="1">
        <w:r w:rsidRPr="00794B8B">
          <w:rPr>
            <w:rFonts w:asciiTheme="minorHAnsi" w:eastAsiaTheme="minorHAnsi" w:hAnsiTheme="minorHAnsi" w:cs="굴림" w:hint="eastAsia"/>
            <w:b/>
            <w:spacing w:val="-5"/>
            <w:sz w:val="22"/>
            <w:szCs w:val="22"/>
          </w:rPr>
          <w:t>정원엽 기자</w:t>
        </w:r>
      </w:hyperlink>
      <w:r w:rsidRPr="00794B8B">
        <w:rPr>
          <w:rFonts w:asciiTheme="minorHAnsi" w:eastAsiaTheme="minorHAnsi" w:hAnsiTheme="minorHAnsi" w:cs="굴림"/>
          <w:b/>
          <w:sz w:val="22"/>
          <w:szCs w:val="22"/>
        </w:rPr>
        <w:t xml:space="preserve"> </w:t>
      </w:r>
    </w:p>
    <w:p w:rsidR="00794B8B" w:rsidRPr="00794B8B" w:rsidRDefault="00794B8B" w:rsidP="002347B9">
      <w:pPr>
        <w:jc w:val="center"/>
        <w:rPr>
          <w:rFonts w:asciiTheme="minorHAnsi" w:eastAsiaTheme="minorHAnsi" w:hAnsiTheme="minorHAnsi" w:cs="굴림"/>
          <w:b/>
          <w:sz w:val="22"/>
          <w:szCs w:val="22"/>
        </w:rPr>
      </w:pPr>
      <w:r w:rsidRPr="00794B8B">
        <w:rPr>
          <w:rFonts w:asciiTheme="minorHAnsi" w:eastAsiaTheme="minorHAnsi" w:hAnsiTheme="minorHAnsi" w:cs="굴림"/>
          <w:b/>
          <w:noProof/>
          <w:sz w:val="22"/>
          <w:szCs w:val="22"/>
        </w:rPr>
        <w:lastRenderedPageBreak/>
        <w:drawing>
          <wp:inline distT="0" distB="0" distL="0" distR="0" wp14:anchorId="3BD8A1F4" wp14:editId="00C9E576">
            <wp:extent cx="3394074" cy="2545556"/>
            <wp:effectExtent l="0" t="0" r="0" b="7620"/>
            <wp:docPr id="17" name="그림 17" descr="미 서부 최대 가전매장 프라이스 매장 [정원엽 기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미 서부 최대 가전매장 프라이스 매장 [정원엽 기자]"/>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99066" cy="2549300"/>
                    </a:xfrm>
                    <a:prstGeom prst="rect">
                      <a:avLst/>
                    </a:prstGeom>
                    <a:noFill/>
                    <a:ln>
                      <a:noFill/>
                    </a:ln>
                  </pic:spPr>
                </pic:pic>
              </a:graphicData>
            </a:graphic>
          </wp:inline>
        </w:drawing>
      </w:r>
    </w:p>
    <w:p w:rsidR="00794B8B" w:rsidRPr="00794B8B" w:rsidRDefault="00794B8B" w:rsidP="002347B9">
      <w:pPr>
        <w:spacing w:before="100" w:beforeAutospacing="1" w:after="100" w:afterAutospacing="1"/>
        <w:jc w:val="center"/>
        <w:rPr>
          <w:rFonts w:asciiTheme="minorHAnsi" w:eastAsiaTheme="minorHAnsi" w:hAnsiTheme="minorHAnsi" w:cs="굴림"/>
          <w:b/>
          <w:sz w:val="22"/>
          <w:szCs w:val="22"/>
        </w:rPr>
      </w:pPr>
      <w:r w:rsidRPr="00794B8B">
        <w:rPr>
          <w:rFonts w:asciiTheme="minorHAnsi" w:eastAsiaTheme="minorHAnsi" w:hAnsiTheme="minorHAnsi" w:cs="굴림"/>
          <w:b/>
          <w:sz w:val="22"/>
          <w:szCs w:val="22"/>
        </w:rPr>
        <w:t>미 서부 최대 가전매장 프라이스 매장 [정원엽 기자]</w:t>
      </w:r>
    </w:p>
    <w:p w:rsidR="00794B8B" w:rsidRPr="00794B8B" w:rsidRDefault="00794B8B" w:rsidP="002347B9">
      <w:pPr>
        <w:jc w:val="left"/>
        <w:rPr>
          <w:rFonts w:asciiTheme="minorHAnsi" w:eastAsiaTheme="minorHAnsi" w:hAnsiTheme="minorHAnsi" w:cs="굴림"/>
          <w:b/>
          <w:spacing w:val="-12"/>
          <w:sz w:val="22"/>
          <w:szCs w:val="22"/>
        </w:rPr>
      </w:pPr>
      <w:r w:rsidRPr="00794B8B">
        <w:rPr>
          <w:rFonts w:asciiTheme="minorHAnsi" w:eastAsiaTheme="minorHAnsi" w:hAnsiTheme="minorHAnsi" w:cs="굴림"/>
          <w:b/>
          <w:spacing w:val="-12"/>
          <w:sz w:val="22"/>
          <w:szCs w:val="22"/>
        </w:rPr>
        <w:t>전 세계 IT의 중심지 미국 서부. 샌프란시스코를 중심으로 한 실리콘밸리와 아마존이 자리한 시애틀 등 가장 신기술에 민감한 지역이다. 이런 미국 서부 지역을 기반으로 캘리포니아, 애리조나, 네바다, 텍사스 등 9개 주에 34개 매장을 운영하는 전자제품 전문 유통업체 ‘프라이스(Fry’s Electronics)’가 자리하고 있다.</w:t>
      </w:r>
      <w:r w:rsidRPr="00794B8B">
        <w:rPr>
          <w:rFonts w:asciiTheme="minorHAnsi" w:eastAsiaTheme="minorHAnsi" w:hAnsiTheme="minorHAnsi" w:cs="굴림"/>
          <w:b/>
          <w:spacing w:val="-12"/>
          <w:sz w:val="22"/>
          <w:szCs w:val="22"/>
        </w:rPr>
        <w:br/>
      </w:r>
      <w:r w:rsidRPr="00794B8B">
        <w:rPr>
          <w:rFonts w:asciiTheme="minorHAnsi" w:eastAsiaTheme="minorHAnsi" w:hAnsiTheme="minorHAnsi" w:cs="굴림"/>
          <w:b/>
          <w:spacing w:val="-12"/>
          <w:sz w:val="22"/>
          <w:szCs w:val="22"/>
        </w:rPr>
        <w:br/>
        <w:t xml:space="preserve">세계최대의 가전박람회 CES 2018이 열리는 지난 11일(현지시간) 라스베이거스 인근의 프라이스 네바다 지점을 찾아, 소비자들이 평가하는 가전의 현재를 살펴봤다.   </w:t>
      </w:r>
      <w:r w:rsidRPr="00794B8B">
        <w:rPr>
          <w:rFonts w:asciiTheme="minorHAnsi" w:eastAsiaTheme="minorHAnsi" w:hAnsiTheme="minorHAnsi" w:cs="굴림"/>
          <w:b/>
          <w:spacing w:val="-12"/>
          <w:sz w:val="22"/>
          <w:szCs w:val="22"/>
        </w:rPr>
        <w:br/>
        <w:t xml:space="preserve">  </w:t>
      </w:r>
      <w:r w:rsidRPr="00794B8B">
        <w:rPr>
          <w:rFonts w:asciiTheme="minorHAnsi" w:eastAsiaTheme="minorHAnsi" w:hAnsiTheme="minorHAnsi" w:cs="굴림"/>
          <w:b/>
          <w:spacing w:val="-12"/>
          <w:sz w:val="22"/>
          <w:szCs w:val="22"/>
        </w:rPr>
        <w:br/>
        <w:t xml:space="preserve">약 1만㎡(약 2800평) 규모 매장에 5만점 이상의 가전제품이 진열된 플래그쉽 스토어 프라이스 네바다 매장은 소형가전부터 최신형 컴퓨터까지 기술에 민감한 이들이라면 종일 머무를 만한 곳이었다.   </w:t>
      </w:r>
      <w:r w:rsidRPr="00794B8B">
        <w:rPr>
          <w:rFonts w:asciiTheme="minorHAnsi" w:eastAsiaTheme="minorHAnsi" w:hAnsiTheme="minorHAnsi" w:cs="굴림"/>
          <w:b/>
          <w:spacing w:val="-12"/>
          <w:sz w:val="22"/>
          <w:szCs w:val="22"/>
        </w:rPr>
        <w:br/>
        <w:t xml:space="preserve">  </w:t>
      </w:r>
    </w:p>
    <w:p w:rsidR="00794B8B" w:rsidRPr="00794B8B" w:rsidRDefault="00794B8B" w:rsidP="002347B9">
      <w:pPr>
        <w:jc w:val="center"/>
        <w:rPr>
          <w:rFonts w:asciiTheme="minorHAnsi" w:eastAsiaTheme="minorHAnsi" w:hAnsiTheme="minorHAnsi" w:cs="굴림"/>
          <w:b/>
          <w:sz w:val="22"/>
          <w:szCs w:val="22"/>
        </w:rPr>
      </w:pPr>
      <w:r w:rsidRPr="00794B8B">
        <w:rPr>
          <w:rFonts w:asciiTheme="minorHAnsi" w:eastAsiaTheme="minorHAnsi" w:hAnsiTheme="minorHAnsi" w:cs="굴림"/>
          <w:b/>
          <w:noProof/>
          <w:sz w:val="22"/>
          <w:szCs w:val="22"/>
        </w:rPr>
        <w:drawing>
          <wp:inline distT="0" distB="0" distL="0" distR="0" wp14:anchorId="5C748ED9" wp14:editId="7E98F066">
            <wp:extent cx="3241674" cy="2431256"/>
            <wp:effectExtent l="0" t="0" r="0" b="7620"/>
            <wp:docPr id="18" name="그림 18" descr="작은 극장 같은 공간에 따로 전시된 OLED TV [정원엽 기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작은 극장 같은 공간에 따로 전시된 OLED TV [정원엽 기자]"/>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6804" cy="2435103"/>
                    </a:xfrm>
                    <a:prstGeom prst="rect">
                      <a:avLst/>
                    </a:prstGeom>
                    <a:noFill/>
                    <a:ln>
                      <a:noFill/>
                    </a:ln>
                  </pic:spPr>
                </pic:pic>
              </a:graphicData>
            </a:graphic>
          </wp:inline>
        </w:drawing>
      </w:r>
    </w:p>
    <w:p w:rsidR="00794B8B" w:rsidRPr="00794B8B" w:rsidRDefault="00794B8B" w:rsidP="002347B9">
      <w:pPr>
        <w:spacing w:before="100" w:beforeAutospacing="1" w:after="100" w:afterAutospacing="1"/>
        <w:jc w:val="center"/>
        <w:rPr>
          <w:rFonts w:asciiTheme="minorHAnsi" w:eastAsiaTheme="minorHAnsi" w:hAnsiTheme="minorHAnsi" w:cs="굴림"/>
          <w:b/>
          <w:sz w:val="22"/>
          <w:szCs w:val="22"/>
        </w:rPr>
      </w:pPr>
      <w:r w:rsidRPr="00794B8B">
        <w:rPr>
          <w:rFonts w:asciiTheme="minorHAnsi" w:eastAsiaTheme="minorHAnsi" w:hAnsiTheme="minorHAnsi" w:cs="굴림"/>
          <w:b/>
          <w:sz w:val="22"/>
          <w:szCs w:val="22"/>
        </w:rPr>
        <w:lastRenderedPageBreak/>
        <w:t>작은 극장 같은 공간에 따로 전시된 OLED TV [정원엽 기자]</w:t>
      </w:r>
    </w:p>
    <w:p w:rsidR="00794B8B" w:rsidRPr="00794B8B" w:rsidRDefault="00794B8B" w:rsidP="002347B9">
      <w:pPr>
        <w:jc w:val="left"/>
        <w:rPr>
          <w:rFonts w:asciiTheme="minorHAnsi" w:eastAsiaTheme="minorHAnsi" w:hAnsiTheme="minorHAnsi" w:cs="굴림"/>
          <w:b/>
          <w:spacing w:val="-12"/>
          <w:sz w:val="22"/>
          <w:szCs w:val="22"/>
        </w:rPr>
      </w:pPr>
      <w:r w:rsidRPr="00794B8B">
        <w:rPr>
          <w:rFonts w:asciiTheme="minorHAnsi" w:eastAsiaTheme="minorHAnsi" w:hAnsiTheme="minorHAnsi" w:cs="굴림"/>
          <w:b/>
          <w:spacing w:val="-12"/>
          <w:sz w:val="22"/>
          <w:szCs w:val="22"/>
        </w:rPr>
        <w:t xml:space="preserve">눈에 띄는 건 프라이스 매장에서 단독으로 마련해 둔 ‘LG 시그니처 룸’. 커튼을 열고 들어가면 단독 영화관 같은 공간에 77인치 LG 유기발광다이오드(OLED) TV 모델 ‘G7’이 자리하고 있다. 소파에 앉아 TV를 보면 영화관보다 나은 화질과 음향이 몰입감을 높여준다. ‘마블’의 샘플 영화 영상을 재생하자 배우의 땀구멍까지 선명히 눈에 보였다. 판매가격은 약 1만 달러(1065만원). LG전자 미국 법인 관계자는 “화질에 민감한 소비자들이 콘텐츠에 몰입하기에 최적의 제품”이라며 “OLED 수급이 확대되며 비싼 가격은 조금씩 내려오고 판매는 확대될 전망”이라고 말했다.   </w:t>
      </w:r>
      <w:r w:rsidRPr="00794B8B">
        <w:rPr>
          <w:rFonts w:asciiTheme="minorHAnsi" w:eastAsiaTheme="minorHAnsi" w:hAnsiTheme="minorHAnsi" w:cs="굴림"/>
          <w:b/>
          <w:spacing w:val="-12"/>
          <w:sz w:val="22"/>
          <w:szCs w:val="22"/>
        </w:rPr>
        <w:br/>
        <w:t xml:space="preserve">  </w:t>
      </w:r>
      <w:r w:rsidRPr="00794B8B">
        <w:rPr>
          <w:rFonts w:asciiTheme="minorHAnsi" w:eastAsiaTheme="minorHAnsi" w:hAnsiTheme="minorHAnsi" w:cs="굴림"/>
          <w:b/>
          <w:spacing w:val="-12"/>
          <w:sz w:val="22"/>
          <w:szCs w:val="22"/>
        </w:rPr>
        <w:br/>
        <w:t xml:space="preserve">실제로 북미지역에서는 이미 프리미엄 시장을 중심으로 OLED TV의 점유율이 급격히 상승하고 있다. 지난해 전 세계 OLED TV 판매량은 130만 대를 넘겼으며 이 중 30%인 약 40만 대가 북미시장에서 판매됐다. 시장조사기관인 IHS에 따르면 지난해의 경우 3분기까지 북미 3000달러 이상 TV 시장에서 OLED TV의 비중은 65%에 달한다. </w:t>
      </w:r>
      <w:r w:rsidRPr="00794B8B">
        <w:rPr>
          <w:rFonts w:asciiTheme="minorHAnsi" w:eastAsiaTheme="minorHAnsi" w:hAnsiTheme="minorHAnsi" w:cs="굴림"/>
          <w:b/>
          <w:spacing w:val="-12"/>
          <w:sz w:val="22"/>
          <w:szCs w:val="22"/>
        </w:rPr>
        <w:br/>
        <w:t xml:space="preserve"> LG전자 측은 “미국에서 LG전자의 TV 매출 중 20% 이상이 올레드 TV에서 나온다”며, “프라이스를 비롯한 미국 주요 유통들은 이미 올레드 TV를 주력제품으로 선정해 판매하고 있다”고 강조했다.   </w:t>
      </w:r>
    </w:p>
    <w:p w:rsidR="00794B8B" w:rsidRPr="00794B8B" w:rsidRDefault="00794B8B" w:rsidP="002347B9">
      <w:pPr>
        <w:jc w:val="center"/>
        <w:rPr>
          <w:rFonts w:asciiTheme="minorHAnsi" w:eastAsiaTheme="minorHAnsi" w:hAnsiTheme="minorHAnsi" w:cs="굴림"/>
          <w:b/>
          <w:sz w:val="22"/>
          <w:szCs w:val="22"/>
        </w:rPr>
      </w:pPr>
      <w:r w:rsidRPr="00794B8B">
        <w:rPr>
          <w:rFonts w:asciiTheme="minorHAnsi" w:eastAsiaTheme="minorHAnsi" w:hAnsiTheme="minorHAnsi" w:cs="굴림"/>
          <w:b/>
          <w:noProof/>
          <w:sz w:val="22"/>
          <w:szCs w:val="22"/>
        </w:rPr>
        <w:drawing>
          <wp:inline distT="0" distB="0" distL="0" distR="0" wp14:anchorId="4C4B6EFE" wp14:editId="04EDDC5F">
            <wp:extent cx="5324475" cy="3543300"/>
            <wp:effectExtent l="0" t="0" r="9525" b="0"/>
            <wp:docPr id="19" name="그림 19" descr="미국 서부지역 최대의 전자제품 전문 유통업체 프라이스 매장에 전시된 OLED TV [LG전자 제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미국 서부지역 최대의 전자제품 전문 유통업체 프라이스 매장에 전시된 OLED TV [LG전자 제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4475" cy="3543300"/>
                    </a:xfrm>
                    <a:prstGeom prst="rect">
                      <a:avLst/>
                    </a:prstGeom>
                    <a:noFill/>
                    <a:ln>
                      <a:noFill/>
                    </a:ln>
                  </pic:spPr>
                </pic:pic>
              </a:graphicData>
            </a:graphic>
          </wp:inline>
        </w:drawing>
      </w:r>
    </w:p>
    <w:p w:rsidR="00794B8B" w:rsidRPr="00794B8B" w:rsidRDefault="00794B8B" w:rsidP="002347B9">
      <w:pPr>
        <w:spacing w:before="100" w:beforeAutospacing="1" w:after="100" w:afterAutospacing="1"/>
        <w:jc w:val="center"/>
        <w:rPr>
          <w:rFonts w:asciiTheme="minorHAnsi" w:eastAsiaTheme="minorHAnsi" w:hAnsiTheme="minorHAnsi" w:cs="굴림"/>
          <w:b/>
          <w:sz w:val="22"/>
          <w:szCs w:val="22"/>
        </w:rPr>
      </w:pPr>
      <w:r w:rsidRPr="00794B8B">
        <w:rPr>
          <w:rFonts w:asciiTheme="minorHAnsi" w:eastAsiaTheme="minorHAnsi" w:hAnsiTheme="minorHAnsi" w:cs="굴림"/>
          <w:b/>
          <w:sz w:val="22"/>
          <w:szCs w:val="22"/>
        </w:rPr>
        <w:t>미국 서부지역 최대의 전자제품 전문 유통업체 프라이스 매장에 전시된 OLED TV [LG전자 제공]</w:t>
      </w:r>
    </w:p>
    <w:p w:rsidR="00794B8B" w:rsidRPr="00794B8B" w:rsidRDefault="00794B8B" w:rsidP="002347B9">
      <w:pPr>
        <w:jc w:val="left"/>
        <w:rPr>
          <w:rFonts w:asciiTheme="minorHAnsi" w:eastAsiaTheme="minorHAnsi" w:hAnsiTheme="minorHAnsi" w:cs="굴림"/>
          <w:b/>
          <w:spacing w:val="-12"/>
          <w:sz w:val="22"/>
          <w:szCs w:val="22"/>
        </w:rPr>
      </w:pPr>
      <w:r w:rsidRPr="00794B8B">
        <w:rPr>
          <w:rFonts w:asciiTheme="minorHAnsi" w:eastAsiaTheme="minorHAnsi" w:hAnsiTheme="minorHAnsi" w:cs="굴림"/>
          <w:b/>
          <w:spacing w:val="-12"/>
          <w:sz w:val="22"/>
          <w:szCs w:val="22"/>
        </w:rPr>
        <w:lastRenderedPageBreak/>
        <w:t xml:space="preserve">아주 얇은 월페이퍼 디자인의  ‘LG 시그니처 올레드 TV W’도 주목할만한 제품이다. 두께가 4㎜밖에 안되는 이 제품은 전자제품이라기보다는 벽에 거는 예술작품에 가깝다는 평가다. 매장을 안내한 점원은 “이 제품은 손님들이 가장 놀라워하고 관심을 갖는 제품 중 하나”라고 말했다. </w:t>
      </w:r>
      <w:r w:rsidRPr="00794B8B">
        <w:rPr>
          <w:rFonts w:asciiTheme="minorHAnsi" w:eastAsiaTheme="minorHAnsi" w:hAnsiTheme="minorHAnsi" w:cs="굴림"/>
          <w:b/>
          <w:spacing w:val="-12"/>
          <w:sz w:val="22"/>
          <w:szCs w:val="22"/>
        </w:rPr>
        <w:br/>
        <w:t xml:space="preserve">  </w:t>
      </w:r>
      <w:r w:rsidRPr="00794B8B">
        <w:rPr>
          <w:rFonts w:asciiTheme="minorHAnsi" w:eastAsiaTheme="minorHAnsi" w:hAnsiTheme="minorHAnsi" w:cs="굴림"/>
          <w:b/>
          <w:spacing w:val="-12"/>
          <w:sz w:val="22"/>
          <w:szCs w:val="22"/>
        </w:rPr>
        <w:br/>
      </w:r>
      <w:r w:rsidRPr="00794B8B">
        <w:rPr>
          <w:rFonts w:ascii="HY헤드라인M" w:eastAsia="HY헤드라인M" w:hAnsiTheme="minorHAnsi" w:cs="굴림" w:hint="eastAsia"/>
          <w:b/>
          <w:bCs/>
          <w:spacing w:val="-12"/>
          <w:sz w:val="24"/>
          <w:szCs w:val="22"/>
        </w:rPr>
        <w:t>미국 드럼세탁기도 ‘트윈워시’</w:t>
      </w:r>
      <w:r w:rsidRPr="00794B8B">
        <w:rPr>
          <w:rFonts w:ascii="HY헤드라인M" w:eastAsia="HY헤드라인M" w:hAnsiTheme="minorHAnsi" w:cs="굴림" w:hint="eastAsia"/>
          <w:b/>
          <w:spacing w:val="-12"/>
          <w:sz w:val="24"/>
          <w:szCs w:val="22"/>
        </w:rPr>
        <w:t xml:space="preserve"> </w:t>
      </w:r>
      <w:r w:rsidRPr="00794B8B">
        <w:rPr>
          <w:rFonts w:ascii="HY헤드라인M" w:eastAsia="HY헤드라인M" w:hAnsiTheme="minorHAnsi" w:cs="굴림" w:hint="eastAsia"/>
          <w:b/>
          <w:spacing w:val="-12"/>
          <w:sz w:val="24"/>
          <w:szCs w:val="22"/>
        </w:rPr>
        <w:br/>
      </w:r>
      <w:proofErr w:type="gramStart"/>
      <w:r w:rsidRPr="00794B8B">
        <w:rPr>
          <w:rFonts w:asciiTheme="minorHAnsi" w:eastAsiaTheme="minorHAnsi" w:hAnsiTheme="minorHAnsi" w:cs="굴림"/>
          <w:b/>
          <w:spacing w:val="-12"/>
          <w:sz w:val="22"/>
          <w:szCs w:val="22"/>
        </w:rPr>
        <w:t xml:space="preserve">  </w:t>
      </w:r>
      <w:proofErr w:type="gramEnd"/>
      <w:r w:rsidRPr="00794B8B">
        <w:rPr>
          <w:rFonts w:asciiTheme="minorHAnsi" w:eastAsiaTheme="minorHAnsi" w:hAnsiTheme="minorHAnsi" w:cs="굴림"/>
          <w:b/>
          <w:spacing w:val="-12"/>
          <w:sz w:val="22"/>
          <w:szCs w:val="22"/>
        </w:rPr>
        <w:br/>
        <w:t xml:space="preserve">미국이 최근 세탁기에 대한 세이프가드(긴급수입제한조치) 발효를 검토하며 한국 업체들은 대응책 마련에 분주하다. 미국이 이런 반시장적 조치까지 검토하는 건 소비자들의 세탁기 선택이 한국산에 집중되기 때문이다.   </w:t>
      </w:r>
      <w:r w:rsidRPr="00794B8B">
        <w:rPr>
          <w:rFonts w:asciiTheme="minorHAnsi" w:eastAsiaTheme="minorHAnsi" w:hAnsiTheme="minorHAnsi" w:cs="굴림"/>
          <w:b/>
          <w:spacing w:val="-12"/>
          <w:sz w:val="22"/>
          <w:szCs w:val="22"/>
        </w:rPr>
        <w:br/>
        <w:t xml:space="preserve">  </w:t>
      </w:r>
    </w:p>
    <w:p w:rsidR="00794B8B" w:rsidRPr="00794B8B" w:rsidRDefault="00794B8B" w:rsidP="002347B9">
      <w:pPr>
        <w:jc w:val="center"/>
        <w:rPr>
          <w:rFonts w:asciiTheme="minorHAnsi" w:eastAsiaTheme="minorHAnsi" w:hAnsiTheme="minorHAnsi" w:cs="굴림"/>
          <w:b/>
          <w:sz w:val="22"/>
          <w:szCs w:val="22"/>
        </w:rPr>
      </w:pPr>
      <w:r w:rsidRPr="00794B8B">
        <w:rPr>
          <w:rFonts w:asciiTheme="minorHAnsi" w:eastAsiaTheme="minorHAnsi" w:hAnsiTheme="minorHAnsi" w:cs="굴림"/>
          <w:b/>
          <w:noProof/>
          <w:sz w:val="22"/>
          <w:szCs w:val="22"/>
        </w:rPr>
        <w:drawing>
          <wp:inline distT="0" distB="0" distL="0" distR="0" wp14:anchorId="342BD0AD" wp14:editId="0FF13E1D">
            <wp:extent cx="5324475" cy="3667125"/>
            <wp:effectExtent l="0" t="0" r="9525" b="9525"/>
            <wp:docPr id="20" name="그림 20" descr="미국 서부지역 최대의 전자제품 전문 유통업체 프라이스에 전시된 LG 세탁기 [LG전자 제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미국 서부지역 최대의 전자제품 전문 유통업체 프라이스에 전시된 LG 세탁기 [LG전자 제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4475" cy="3667125"/>
                    </a:xfrm>
                    <a:prstGeom prst="rect">
                      <a:avLst/>
                    </a:prstGeom>
                    <a:noFill/>
                    <a:ln>
                      <a:noFill/>
                    </a:ln>
                  </pic:spPr>
                </pic:pic>
              </a:graphicData>
            </a:graphic>
          </wp:inline>
        </w:drawing>
      </w:r>
    </w:p>
    <w:p w:rsidR="00794B8B" w:rsidRPr="00794B8B" w:rsidRDefault="00794B8B" w:rsidP="002347B9">
      <w:pPr>
        <w:spacing w:before="100" w:beforeAutospacing="1" w:after="100" w:afterAutospacing="1"/>
        <w:jc w:val="center"/>
        <w:rPr>
          <w:rFonts w:asciiTheme="minorHAnsi" w:eastAsiaTheme="minorHAnsi" w:hAnsiTheme="minorHAnsi" w:cs="굴림"/>
          <w:b/>
          <w:sz w:val="22"/>
          <w:szCs w:val="22"/>
        </w:rPr>
      </w:pPr>
      <w:r w:rsidRPr="00794B8B">
        <w:rPr>
          <w:rFonts w:asciiTheme="minorHAnsi" w:eastAsiaTheme="minorHAnsi" w:hAnsiTheme="minorHAnsi" w:cs="굴림"/>
          <w:b/>
          <w:sz w:val="22"/>
          <w:szCs w:val="22"/>
        </w:rPr>
        <w:t>미국 서부지역 최대의 전자제품 전문 유통업체 프라이스에 전시된 LG 세탁기 [LG전자 제공]</w:t>
      </w:r>
    </w:p>
    <w:p w:rsidR="00794B8B" w:rsidRDefault="00794B8B" w:rsidP="002347B9">
      <w:pPr>
        <w:jc w:val="left"/>
        <w:rPr>
          <w:rFonts w:asciiTheme="minorHAnsi" w:eastAsiaTheme="minorHAnsi" w:hAnsiTheme="minorHAnsi" w:cs="굴림" w:hint="eastAsia"/>
          <w:b/>
          <w:spacing w:val="-12"/>
          <w:sz w:val="22"/>
          <w:szCs w:val="22"/>
        </w:rPr>
      </w:pPr>
      <w:r w:rsidRPr="00794B8B">
        <w:rPr>
          <w:rFonts w:asciiTheme="minorHAnsi" w:eastAsiaTheme="minorHAnsi" w:hAnsiTheme="minorHAnsi" w:cs="굴림"/>
          <w:b/>
          <w:spacing w:val="-12"/>
          <w:sz w:val="22"/>
          <w:szCs w:val="22"/>
        </w:rPr>
        <w:t xml:space="preserve">LG전자의 경우 트윈워시를 앞세워 미국 시장 점유율을 높이고 있다. 지난해 기준 LG트윈워시는 판매량이 20%가량 늘었다. 드럼세탁기 아래에 미니 통돌이 세탁기를 결합한 이 제품은 새로운 형태의 세탁기로 소비자들의 주머니를 열고 있다. 미국 소비자전문지 컨슈머리포트에 따르면 LG전자는 드럼 세탁기, 통돌이 세탁기 분야 모두 1위를 차지하고 있다. 일렉트로룩스, 월풀, GE 등 전통의 미국 가전업체들보다 높은 신뢰를 받는 것이다. 실제로 전시 제품을 돌아보며 완성도나 기능 등을 살펴본 결과 미국산 제품에 비해 LG전자 등 한국산 </w:t>
      </w:r>
      <w:r w:rsidRPr="00794B8B">
        <w:rPr>
          <w:rFonts w:asciiTheme="minorHAnsi" w:eastAsiaTheme="minorHAnsi" w:hAnsiTheme="minorHAnsi" w:cs="굴림"/>
          <w:b/>
          <w:spacing w:val="-12"/>
          <w:sz w:val="22"/>
          <w:szCs w:val="22"/>
        </w:rPr>
        <w:lastRenderedPageBreak/>
        <w:t xml:space="preserve">세탁기와 냉장고 등이 훨씬 제품이 우수했다. 가격이 20% 이상 높음에도 판매 우위를 점할 수 있는 이유가 있는 셈이다. </w:t>
      </w:r>
    </w:p>
    <w:p w:rsidR="002347B9" w:rsidRPr="00794B8B" w:rsidRDefault="002347B9" w:rsidP="002347B9">
      <w:pPr>
        <w:jc w:val="left"/>
        <w:rPr>
          <w:rFonts w:asciiTheme="minorHAnsi" w:eastAsiaTheme="minorHAnsi" w:hAnsiTheme="minorHAnsi" w:cs="굴림"/>
          <w:b/>
          <w:bCs/>
          <w:spacing w:val="-12"/>
          <w:sz w:val="22"/>
          <w:szCs w:val="22"/>
        </w:rPr>
      </w:pPr>
    </w:p>
    <w:p w:rsidR="00794B8B" w:rsidRPr="00794B8B" w:rsidRDefault="00794B8B" w:rsidP="002347B9">
      <w:pPr>
        <w:jc w:val="left"/>
        <w:rPr>
          <w:rFonts w:ascii="굴림" w:eastAsia="굴림" w:hAnsi="굴림" w:cs="굴림"/>
          <w:sz w:val="24"/>
          <w:szCs w:val="24"/>
        </w:rPr>
      </w:pPr>
      <w:r w:rsidRPr="00794B8B">
        <w:rPr>
          <w:rFonts w:asciiTheme="minorHAnsi" w:eastAsiaTheme="minorHAnsi" w:hAnsiTheme="minorHAnsi" w:cs="굴림"/>
          <w:b/>
          <w:sz w:val="22"/>
          <w:szCs w:val="22"/>
        </w:rPr>
        <w:t xml:space="preserve">가전에 대한 관심이 높은 IT 본고장 미국 서부에서 LG전자의 선전은 기술력과 혁신성이 받침이 되서다. LG전자는 올해 CES에서 혁신상 18개를 포함 70여개의 어워드를 수상했다. CES의 공식 파트너 엔가젯은 LG 인공지능(AI) OLED TV를 최고 TV에 선정했고 US 투데이의 ‘리뷰드닷컴’은 해당 제품을 ‘에디터스 초이스’로 꼽았다. 그 밖에 LG전자가 새롭게 선보인 로봇 ‘클로이(CLOi)’, 탑로더 세탁기, 의류건조기 등도 유력 매체에서 상을 받았다. 라스베이거스=정원엽 기자 jung.wonyeob@joongang.co.kr </w:t>
      </w:r>
      <w:r w:rsidRPr="00794B8B">
        <w:rPr>
          <w:rFonts w:asciiTheme="minorHAnsi" w:eastAsiaTheme="minorHAnsi" w:hAnsiTheme="minorHAnsi" w:cs="굴림"/>
          <w:b/>
          <w:sz w:val="22"/>
          <w:szCs w:val="22"/>
        </w:rPr>
        <w:br/>
      </w:r>
    </w:p>
    <w:tbl>
      <w:tblPr>
        <w:tblW w:w="10426" w:type="dxa"/>
        <w:tblCellSpacing w:w="7" w:type="dxa"/>
        <w:tblInd w:w="-76" w:type="dxa"/>
        <w:shd w:val="clear" w:color="auto" w:fill="D8D8D8"/>
        <w:tblCellMar>
          <w:top w:w="60" w:type="dxa"/>
          <w:left w:w="60" w:type="dxa"/>
          <w:bottom w:w="60" w:type="dxa"/>
          <w:right w:w="60" w:type="dxa"/>
        </w:tblCellMar>
        <w:tblLook w:val="04A0" w:firstRow="1" w:lastRow="0" w:firstColumn="1" w:lastColumn="0" w:noHBand="0" w:noVBand="1"/>
      </w:tblPr>
      <w:tblGrid>
        <w:gridCol w:w="21"/>
        <w:gridCol w:w="9104"/>
        <w:gridCol w:w="1301"/>
      </w:tblGrid>
      <w:tr w:rsidR="0062100A" w:rsidRPr="0062100A" w:rsidTr="002347B9">
        <w:trPr>
          <w:gridBefore w:val="1"/>
          <w:tblCellSpacing w:w="7" w:type="dxa"/>
        </w:trPr>
        <w:tc>
          <w:tcPr>
            <w:tcW w:w="0" w:type="auto"/>
            <w:gridSpan w:val="2"/>
            <w:tcBorders>
              <w:top w:val="nil"/>
              <w:left w:val="nil"/>
              <w:bottom w:val="nil"/>
              <w:right w:val="nil"/>
            </w:tcBorders>
            <w:shd w:val="clear" w:color="auto" w:fill="FFFFFF"/>
            <w:hideMark/>
          </w:tcPr>
          <w:p w:rsidR="0062100A" w:rsidRPr="0062100A" w:rsidRDefault="00F544FF" w:rsidP="0062100A">
            <w:pPr>
              <w:spacing w:line="420" w:lineRule="atLeast"/>
              <w:jc w:val="left"/>
              <w:outlineLvl w:val="1"/>
              <w:rPr>
                <w:rFonts w:ascii="HY견고딕" w:eastAsia="HY견고딕" w:hAnsi="굴림" w:cs="굴림" w:hint="eastAsia"/>
                <w:b/>
                <w:bCs/>
                <w:color w:val="000000"/>
                <w:kern w:val="36"/>
                <w:sz w:val="36"/>
                <w:szCs w:val="36"/>
              </w:rPr>
            </w:pPr>
            <w:r>
              <w:rPr>
                <w:rFonts w:ascii="HY견고딕" w:eastAsia="HY견고딕" w:hAnsi="굴림" w:cs="굴림" w:hint="eastAsia"/>
                <w:b/>
                <w:bCs/>
                <w:color w:val="000000"/>
                <w:kern w:val="36"/>
                <w:sz w:val="36"/>
                <w:szCs w:val="36"/>
              </w:rPr>
              <w:t xml:space="preserve">6. </w:t>
            </w:r>
            <w:r w:rsidR="0062100A" w:rsidRPr="0062100A">
              <w:rPr>
                <w:rFonts w:ascii="HY견고딕" w:eastAsia="HY견고딕" w:hAnsi="굴림" w:cs="굴림" w:hint="eastAsia"/>
                <w:b/>
                <w:bCs/>
                <w:color w:val="000000"/>
                <w:kern w:val="36"/>
                <w:sz w:val="36"/>
                <w:szCs w:val="36"/>
              </w:rPr>
              <w:t xml:space="preserve">4mm 초슬림 ‘한폭의 </w:t>
            </w:r>
            <w:proofErr w:type="gramStart"/>
            <w:r w:rsidR="0062100A" w:rsidRPr="0062100A">
              <w:rPr>
                <w:rFonts w:ascii="HY견고딕" w:eastAsia="HY견고딕" w:hAnsi="굴림" w:cs="굴림" w:hint="eastAsia"/>
                <w:b/>
                <w:bCs/>
                <w:color w:val="000000"/>
                <w:kern w:val="36"/>
                <w:sz w:val="36"/>
                <w:szCs w:val="36"/>
              </w:rPr>
              <w:t>그림’…</w:t>
            </w:r>
            <w:proofErr w:type="gramEnd"/>
            <w:r w:rsidR="0062100A" w:rsidRPr="0062100A">
              <w:rPr>
                <w:rFonts w:ascii="HY견고딕" w:eastAsia="HY견고딕" w:hAnsi="굴림" w:cs="굴림" w:hint="eastAsia"/>
                <w:b/>
                <w:bCs/>
                <w:color w:val="000000"/>
                <w:kern w:val="36"/>
                <w:sz w:val="36"/>
                <w:szCs w:val="36"/>
              </w:rPr>
              <w:t>미 대륙 휩쓴 국산 OLED TV</w:t>
            </w:r>
          </w:p>
          <w:p w:rsidR="0062100A" w:rsidRPr="0062100A" w:rsidRDefault="0062100A" w:rsidP="0062100A">
            <w:pPr>
              <w:spacing w:before="75" w:after="45" w:line="285" w:lineRule="atLeast"/>
              <w:jc w:val="left"/>
              <w:outlineLvl w:val="3"/>
              <w:rPr>
                <w:rFonts w:ascii="HY헤드라인M" w:eastAsia="HY헤드라인M" w:hAnsi="굴림" w:cs="굴림" w:hint="eastAsia"/>
                <w:b/>
                <w:bCs/>
                <w:sz w:val="26"/>
                <w:szCs w:val="26"/>
              </w:rPr>
            </w:pPr>
            <w:r w:rsidRPr="0062100A">
              <w:rPr>
                <w:rFonts w:ascii="HY헤드라인M" w:eastAsia="HY헤드라인M" w:hAnsi="굴림" w:cs="굴림" w:hint="eastAsia"/>
                <w:b/>
                <w:bCs/>
                <w:sz w:val="26"/>
                <w:szCs w:val="26"/>
              </w:rPr>
              <w:t>"올레드TV 대세" 주력제품 인기</w:t>
            </w:r>
            <w:r w:rsidRPr="0062100A">
              <w:rPr>
                <w:rFonts w:ascii="HY헤드라인M" w:eastAsia="HY헤드라인M" w:hAnsi="굴림" w:cs="굴림" w:hint="eastAsia"/>
                <w:b/>
                <w:bCs/>
                <w:sz w:val="26"/>
                <w:szCs w:val="26"/>
              </w:rPr>
              <w:br/>
              <w:t>'스마트홈 존'서 IoT가전 체험도</w:t>
            </w:r>
            <w:r w:rsidRPr="0062100A">
              <w:rPr>
                <w:rFonts w:ascii="HY헤드라인M" w:eastAsia="HY헤드라인M" w:hAnsi="굴림" w:cs="굴림" w:hint="eastAsia"/>
                <w:b/>
                <w:bCs/>
                <w:sz w:val="26"/>
                <w:szCs w:val="26"/>
              </w:rPr>
              <w:br/>
              <w:t>LG TV매출 20% '올레드TV'</w:t>
            </w:r>
            <w:r w:rsidRPr="0062100A">
              <w:rPr>
                <w:rFonts w:ascii="HY헤드라인M" w:eastAsia="HY헤드라인M" w:hAnsi="굴림" w:cs="굴림" w:hint="eastAsia"/>
                <w:b/>
                <w:bCs/>
                <w:sz w:val="26"/>
                <w:szCs w:val="26"/>
              </w:rPr>
              <w:br/>
              <w:t>월페이퍼 디자인 '시그니처 W'</w:t>
            </w:r>
            <w:r w:rsidRPr="0062100A">
              <w:rPr>
                <w:rFonts w:ascii="HY헤드라인M" w:eastAsia="HY헤드라인M" w:hAnsi="굴림" w:cs="굴림" w:hint="eastAsia"/>
                <w:b/>
                <w:bCs/>
                <w:sz w:val="26"/>
                <w:szCs w:val="26"/>
              </w:rPr>
              <w:br/>
              <w:t>미 소비자들 놀라워하고 관심</w:t>
            </w:r>
            <w:r w:rsidRPr="0062100A">
              <w:rPr>
                <w:rFonts w:ascii="HY헤드라인M" w:eastAsia="HY헤드라인M" w:hAnsi="굴림" w:cs="굴림" w:hint="eastAsia"/>
                <w:b/>
                <w:bCs/>
                <w:sz w:val="26"/>
                <w:szCs w:val="26"/>
              </w:rPr>
              <w:br/>
              <w:t>"스마트홈 리더십 가전 화두"</w:t>
            </w:r>
            <w:r w:rsidRPr="0062100A">
              <w:rPr>
                <w:rFonts w:ascii="HY헤드라인M" w:eastAsia="HY헤드라인M" w:hAnsi="굴림" w:cs="굴림" w:hint="eastAsia"/>
                <w:b/>
                <w:bCs/>
                <w:sz w:val="26"/>
                <w:szCs w:val="26"/>
              </w:rPr>
              <w:t> </w:t>
            </w:r>
          </w:p>
          <w:p w:rsidR="0062100A" w:rsidRPr="0062100A" w:rsidRDefault="0062100A" w:rsidP="0062100A">
            <w:pPr>
              <w:spacing w:line="225" w:lineRule="atLeast"/>
              <w:jc w:val="left"/>
              <w:rPr>
                <w:rFonts w:ascii="굴림" w:eastAsia="굴림" w:hAnsi="굴림" w:cs="굴림"/>
                <w:b/>
                <w:color w:val="AAAAAA"/>
                <w:sz w:val="18"/>
                <w:szCs w:val="18"/>
              </w:rPr>
            </w:pPr>
            <w:r w:rsidRPr="0062100A">
              <w:rPr>
                <w:rFonts w:ascii="굴림" w:eastAsia="굴림" w:hAnsi="굴림" w:cs="굴림" w:hint="eastAsia"/>
                <w:b/>
                <w:szCs w:val="18"/>
              </w:rPr>
              <w:t xml:space="preserve">박정일 기자 </w:t>
            </w:r>
            <w:hyperlink r:id="rId45" w:history="1">
              <w:r w:rsidRPr="0062100A">
                <w:rPr>
                  <w:rFonts w:ascii="굴림" w:eastAsia="굴림" w:hAnsi="굴림" w:cs="굴림" w:hint="eastAsia"/>
                  <w:b/>
                  <w:szCs w:val="18"/>
                </w:rPr>
                <w:t>comja77@dt.co.kr</w:t>
              </w:r>
            </w:hyperlink>
            <w:r w:rsidRPr="0062100A">
              <w:rPr>
                <w:rFonts w:ascii="굴림" w:eastAsia="굴림" w:hAnsi="굴림" w:cs="굴림" w:hint="eastAsia"/>
                <w:b/>
                <w:szCs w:val="18"/>
              </w:rPr>
              <w:t xml:space="preserve"> | 입력: 2018-01-15 15:16</w:t>
            </w:r>
            <w:r w:rsidRPr="0062100A">
              <w:rPr>
                <w:rFonts w:ascii="굴림" w:eastAsia="굴림" w:hAnsi="굴림" w:cs="굴림" w:hint="eastAsia"/>
                <w:b/>
                <w:szCs w:val="18"/>
              </w:rPr>
              <w:br/>
              <w:t>[2018년 01월 16일자 8면 기사]</w:t>
            </w:r>
          </w:p>
        </w:tc>
      </w:tr>
      <w:tr w:rsidR="0062100A" w:rsidRPr="0062100A" w:rsidTr="002347B9">
        <w:tblPrEx>
          <w:jc w:val="center"/>
          <w:tblCellSpacing w:w="75" w:type="dxa"/>
          <w:shd w:val="clear" w:color="auto" w:fill="auto"/>
          <w:tblCellMar>
            <w:top w:w="0" w:type="dxa"/>
            <w:left w:w="0" w:type="dxa"/>
            <w:bottom w:w="0" w:type="dxa"/>
            <w:right w:w="0" w:type="dxa"/>
          </w:tblCellMar>
        </w:tblPrEx>
        <w:trPr>
          <w:gridAfter w:val="1"/>
          <w:tblCellSpacing w:w="75" w:type="dxa"/>
          <w:jc w:val="center"/>
        </w:trPr>
        <w:tc>
          <w:tcPr>
            <w:tcW w:w="0" w:type="auto"/>
            <w:gridSpan w:val="2"/>
            <w:vAlign w:val="center"/>
            <w:hideMark/>
          </w:tcPr>
          <w:p w:rsidR="0062100A" w:rsidRPr="0062100A" w:rsidRDefault="0062100A" w:rsidP="0062100A">
            <w:pPr>
              <w:jc w:val="center"/>
              <w:rPr>
                <w:rFonts w:ascii="굴림" w:eastAsia="굴림" w:hAnsi="굴림" w:cs="굴림"/>
                <w:color w:val="444444"/>
                <w:sz w:val="18"/>
                <w:szCs w:val="18"/>
              </w:rPr>
            </w:pPr>
            <w:r w:rsidRPr="0062100A">
              <w:rPr>
                <w:rFonts w:ascii="굴림" w:eastAsia="굴림" w:hAnsi="굴림" w:cs="굴림"/>
                <w:noProof/>
                <w:color w:val="444444"/>
                <w:sz w:val="18"/>
                <w:szCs w:val="18"/>
              </w:rPr>
              <w:drawing>
                <wp:inline distT="0" distB="0" distL="0" distR="0" wp14:anchorId="71DCBE25" wp14:editId="3C7776D2">
                  <wp:extent cx="5143500" cy="3419475"/>
                  <wp:effectExtent l="0" t="0" r="0" b="9525"/>
                  <wp:docPr id="108" name="그림 108" descr="4mm 초슬림 ‘한폭의 그림’…미 대륙 휩쓴 국산 OLED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mm 초슬림 ‘한폭의 그림’…미 대륙 휩쓴 국산 OLED TV"/>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0" cy="3419475"/>
                          </a:xfrm>
                          <a:prstGeom prst="rect">
                            <a:avLst/>
                          </a:prstGeom>
                          <a:noFill/>
                          <a:ln>
                            <a:noFill/>
                          </a:ln>
                        </pic:spPr>
                      </pic:pic>
                    </a:graphicData>
                  </a:graphic>
                </wp:inline>
              </w:drawing>
            </w:r>
          </w:p>
        </w:tc>
      </w:tr>
      <w:tr w:rsidR="002347B9" w:rsidRPr="0062100A" w:rsidTr="002347B9">
        <w:tblPrEx>
          <w:jc w:val="center"/>
          <w:tblCellSpacing w:w="75" w:type="dxa"/>
          <w:shd w:val="clear" w:color="auto" w:fill="auto"/>
          <w:tblCellMar>
            <w:top w:w="0" w:type="dxa"/>
            <w:left w:w="0" w:type="dxa"/>
            <w:bottom w:w="0" w:type="dxa"/>
            <w:right w:w="0" w:type="dxa"/>
          </w:tblCellMar>
        </w:tblPrEx>
        <w:trPr>
          <w:gridAfter w:val="1"/>
          <w:tblCellSpacing w:w="75" w:type="dxa"/>
          <w:jc w:val="center"/>
        </w:trPr>
        <w:tc>
          <w:tcPr>
            <w:tcW w:w="0" w:type="auto"/>
            <w:gridSpan w:val="2"/>
            <w:vAlign w:val="center"/>
            <w:hideMark/>
          </w:tcPr>
          <w:p w:rsidR="0062100A" w:rsidRPr="0062100A" w:rsidRDefault="0062100A" w:rsidP="002347B9">
            <w:pPr>
              <w:jc w:val="center"/>
              <w:rPr>
                <w:rFonts w:asciiTheme="minorHAnsi" w:eastAsiaTheme="minorHAnsi" w:hAnsiTheme="minorHAnsi" w:cs="굴림"/>
                <w:b/>
                <w:sz w:val="22"/>
                <w:szCs w:val="22"/>
              </w:rPr>
            </w:pPr>
            <w:r w:rsidRPr="0062100A">
              <w:rPr>
                <w:rFonts w:asciiTheme="minorHAnsi" w:eastAsiaTheme="minorHAnsi" w:hAnsiTheme="minorHAnsi" w:cs="굴림" w:hint="eastAsia"/>
                <w:b/>
                <w:sz w:val="22"/>
                <w:szCs w:val="22"/>
              </w:rPr>
              <w:t xml:space="preserve">11일(현지시간) 미국 라스베이거스 CES 전시장 인근에 있는 네바다주 최대 가전 </w:t>
            </w:r>
            <w:r w:rsidRPr="0062100A">
              <w:rPr>
                <w:rFonts w:asciiTheme="minorHAnsi" w:eastAsiaTheme="minorHAnsi" w:hAnsiTheme="minorHAnsi" w:cs="굴림" w:hint="eastAsia"/>
                <w:b/>
                <w:sz w:val="22"/>
                <w:szCs w:val="22"/>
              </w:rPr>
              <w:lastRenderedPageBreak/>
              <w:t xml:space="preserve">유통매장인 프라이스(Fry's Electronics)의 네바다 지점에서 소비자들이 LG 시그니처 올레드 TV W를 보고 있다. LG전자 제공 </w:t>
            </w:r>
          </w:p>
        </w:tc>
      </w:tr>
    </w:tbl>
    <w:p w:rsidR="0062100A" w:rsidRPr="0062100A" w:rsidRDefault="0062100A" w:rsidP="002347B9">
      <w:pPr>
        <w:rPr>
          <w:rFonts w:asciiTheme="minorHAnsi" w:eastAsiaTheme="minorHAnsi" w:hAnsiTheme="minorHAnsi" w:cs="굴림" w:hint="eastAsia"/>
          <w:b/>
          <w:sz w:val="22"/>
          <w:szCs w:val="22"/>
        </w:rPr>
      </w:pPr>
      <w:r w:rsidRPr="0062100A">
        <w:rPr>
          <w:rFonts w:asciiTheme="minorHAnsi" w:eastAsiaTheme="minorHAnsi" w:hAnsiTheme="minorHAnsi" w:cs="굴림" w:hint="eastAsia"/>
          <w:b/>
          <w:sz w:val="22"/>
          <w:szCs w:val="22"/>
        </w:rPr>
        <w:lastRenderedPageBreak/>
        <w:br/>
        <w:t>미국 시장에서 LG 올레드(OLED) TV가 존재감을 과시하고 있다. LG전자는 올레드 TV를 앞세워 미국 시장 점유율을 계속 늘리고 있다. </w:t>
      </w:r>
      <w:r w:rsidRPr="0062100A">
        <w:rPr>
          <w:rFonts w:asciiTheme="minorHAnsi" w:eastAsiaTheme="minorHAnsi" w:hAnsiTheme="minorHAnsi" w:cs="굴림" w:hint="eastAsia"/>
          <w:b/>
          <w:sz w:val="22"/>
          <w:szCs w:val="22"/>
        </w:rPr>
        <w:br/>
      </w:r>
      <w:r w:rsidRPr="0062100A">
        <w:rPr>
          <w:rFonts w:asciiTheme="minorHAnsi" w:eastAsiaTheme="minorHAnsi" w:hAnsiTheme="minorHAnsi" w:cs="굴림" w:hint="eastAsia"/>
          <w:b/>
          <w:sz w:val="22"/>
          <w:szCs w:val="22"/>
        </w:rPr>
        <w:br/>
        <w:t>지난 12일(현지시간) 미국 네바다주 라스베이거스의 최대 가전 유통매장인 프라이스 일렉트로닉스(Fry's Electronics)에서는 월 페이퍼 디자인의 'LG 시그니처 올레드 TV W'가 단연 눈에 띄게 전시돼 있었다. 제품은 두께가 4mm(65W7 모델 기준)도 채 되지 않아, 마치 그림 한 장이 벽에 붙어 있는듯한 느낌이었다. </w:t>
      </w:r>
      <w:r w:rsidRPr="0062100A">
        <w:rPr>
          <w:rFonts w:asciiTheme="minorHAnsi" w:eastAsiaTheme="minorHAnsi" w:hAnsiTheme="minorHAnsi" w:cs="굴림" w:hint="eastAsia"/>
          <w:b/>
          <w:sz w:val="22"/>
          <w:szCs w:val="22"/>
        </w:rPr>
        <w:br/>
      </w:r>
      <w:r w:rsidRPr="0062100A">
        <w:rPr>
          <w:rFonts w:asciiTheme="minorHAnsi" w:eastAsiaTheme="minorHAnsi" w:hAnsiTheme="minorHAnsi" w:cs="굴림" w:hint="eastAsia"/>
          <w:b/>
          <w:sz w:val="22"/>
          <w:szCs w:val="22"/>
        </w:rPr>
        <w:br/>
        <w:t>매장 안내 점원은 "이 제품은 손님들이 가장 놀라워하고 관심을 두는 제품 중 하나"라며 "올레드 TV가 대세로 자리 잡고 있다"고 말했다. 1985년 캘리포니아 실리콘밸리에서 IT기기 전문매장으로 시작한 프라이스는 캘리포니아, 애리조나, 네바다, 텍사스 등 9개 주에서 34개 매장을 운영하고 있다.</w:t>
      </w:r>
      <w:r w:rsidRPr="0062100A">
        <w:rPr>
          <w:rFonts w:asciiTheme="minorHAnsi" w:eastAsiaTheme="minorHAnsi" w:hAnsiTheme="minorHAnsi" w:cs="굴림" w:hint="eastAsia"/>
          <w:b/>
          <w:sz w:val="22"/>
          <w:szCs w:val="22"/>
        </w:rPr>
        <w:br/>
      </w:r>
      <w:r w:rsidRPr="0062100A">
        <w:rPr>
          <w:rFonts w:asciiTheme="minorHAnsi" w:eastAsiaTheme="minorHAnsi" w:hAnsiTheme="minorHAnsi" w:cs="굴림" w:hint="eastAsia"/>
          <w:b/>
          <w:sz w:val="22"/>
          <w:szCs w:val="22"/>
        </w:rPr>
        <w:br/>
        <w:t>이날 방문한 프라이스 네바다 지점은 미국 내 프라이스 매장 가운데 가장 많은 매출을 올리는 곳 중 하나로, 약 1만㎡(약 2800평) 규모 매장에 5만점 이상의 가전제품이 진열돼 있다. 라스베이거스 시내에서 멀지 않아 현지 소비자뿐 아니라 관광객도 종종 찾아오는 곳이다.</w:t>
      </w:r>
      <w:r w:rsidRPr="0062100A">
        <w:rPr>
          <w:rFonts w:asciiTheme="minorHAnsi" w:eastAsiaTheme="minorHAnsi" w:hAnsiTheme="minorHAnsi" w:cs="굴림" w:hint="eastAsia"/>
          <w:b/>
          <w:sz w:val="22"/>
          <w:szCs w:val="22"/>
        </w:rPr>
        <w:br/>
      </w:r>
      <w:r w:rsidRPr="0062100A">
        <w:rPr>
          <w:rFonts w:asciiTheme="minorHAnsi" w:eastAsiaTheme="minorHAnsi" w:hAnsiTheme="minorHAnsi" w:cs="굴림" w:hint="eastAsia"/>
          <w:b/>
          <w:sz w:val="22"/>
          <w:szCs w:val="22"/>
        </w:rPr>
        <w:br/>
        <w:t>현장에서 만난 LG전자 미국 법인 관계자는 "미국에서 LG전자 TV 매출 중 20% 이상이 올레드 TV에서 나온다"며 "프라이스를 비롯한 미국 주요 유통사들은 이미 올레드 TV를 주력제품으로 선정해 판매하고 있다"고 말했다. </w:t>
      </w:r>
      <w:r w:rsidRPr="0062100A">
        <w:rPr>
          <w:rFonts w:asciiTheme="minorHAnsi" w:eastAsiaTheme="minorHAnsi" w:hAnsiTheme="minorHAnsi" w:cs="굴림" w:hint="eastAsia"/>
          <w:b/>
          <w:sz w:val="22"/>
          <w:szCs w:val="22"/>
        </w:rPr>
        <w:br/>
      </w:r>
      <w:r w:rsidRPr="0062100A">
        <w:rPr>
          <w:rFonts w:asciiTheme="minorHAnsi" w:eastAsiaTheme="minorHAnsi" w:hAnsiTheme="minorHAnsi" w:cs="굴림" w:hint="eastAsia"/>
          <w:b/>
          <w:sz w:val="22"/>
          <w:szCs w:val="22"/>
        </w:rPr>
        <w:br/>
        <w:t>실제 시장조사업체 IHS마킷에 따르면 LG전자의 북미 시장 매출 점유율은 지난 2015년 12.4%에서 2016년 15%로 늘었고 2017년 3분기 누적으로는 16.5%를 기록하는 등 점유율이 올라가고 있다.</w:t>
      </w:r>
      <w:r w:rsidRPr="0062100A">
        <w:rPr>
          <w:rFonts w:asciiTheme="minorHAnsi" w:eastAsiaTheme="minorHAnsi" w:hAnsiTheme="minorHAnsi" w:cs="굴림" w:hint="eastAsia"/>
          <w:b/>
          <w:sz w:val="22"/>
          <w:szCs w:val="22"/>
        </w:rPr>
        <w:br/>
      </w:r>
      <w:r w:rsidRPr="0062100A">
        <w:rPr>
          <w:rFonts w:asciiTheme="minorHAnsi" w:eastAsiaTheme="minorHAnsi" w:hAnsiTheme="minorHAnsi" w:cs="굴림" w:hint="eastAsia"/>
          <w:b/>
          <w:sz w:val="22"/>
          <w:szCs w:val="22"/>
        </w:rPr>
        <w:br/>
        <w:t>이 관계자는 특히 프리미엄 TV 시장에서 올레드 TV의 존재감이 확실히 커지고 있다고 설명했다. IHS마킷에 따르면 작년 3분기 말 누적 기준으로 북미 3000달러 이상 TV 시장에서 올레드TV의 판매 비중은 65%로 지난 2016년 32% 수준에서 배 이상 증가했다.  </w:t>
      </w:r>
      <w:r w:rsidRPr="0062100A">
        <w:rPr>
          <w:rFonts w:asciiTheme="minorHAnsi" w:eastAsiaTheme="minorHAnsi" w:hAnsiTheme="minorHAnsi" w:cs="굴림" w:hint="eastAsia"/>
          <w:b/>
          <w:sz w:val="22"/>
          <w:szCs w:val="22"/>
        </w:rPr>
        <w:br/>
      </w:r>
      <w:r w:rsidRPr="0062100A">
        <w:rPr>
          <w:rFonts w:asciiTheme="minorHAnsi" w:eastAsiaTheme="minorHAnsi" w:hAnsiTheme="minorHAnsi" w:cs="굴림" w:hint="eastAsia"/>
          <w:b/>
          <w:sz w:val="22"/>
          <w:szCs w:val="22"/>
        </w:rPr>
        <w:br/>
        <w:t xml:space="preserve">현장에서는 또 LG전자의 인공지능(AI) 브랜드인 '씽큐'를 강조한 'LG 홈 스마트홈 존'도 </w:t>
      </w:r>
      <w:r w:rsidRPr="0062100A">
        <w:rPr>
          <w:rFonts w:asciiTheme="minorHAnsi" w:eastAsiaTheme="minorHAnsi" w:hAnsiTheme="minorHAnsi" w:cs="굴림" w:hint="eastAsia"/>
          <w:b/>
          <w:sz w:val="22"/>
          <w:szCs w:val="22"/>
        </w:rPr>
        <w:lastRenderedPageBreak/>
        <w:t>볼 수 있었다. 이곳에서는 TV뿐 아니라 냉장고, 로봇청소기, 세탁기, 오븐 등 다양한 제품을 인공지능 스피커로 원격 제어하는 모습을 체험할 수 있다. </w:t>
      </w:r>
      <w:r w:rsidRPr="0062100A">
        <w:rPr>
          <w:rFonts w:asciiTheme="minorHAnsi" w:eastAsiaTheme="minorHAnsi" w:hAnsiTheme="minorHAnsi" w:cs="굴림" w:hint="eastAsia"/>
          <w:b/>
          <w:sz w:val="22"/>
          <w:szCs w:val="22"/>
        </w:rPr>
        <w:br/>
      </w:r>
      <w:r w:rsidRPr="0062100A">
        <w:rPr>
          <w:rFonts w:asciiTheme="minorHAnsi" w:eastAsiaTheme="minorHAnsi" w:hAnsiTheme="minorHAnsi" w:cs="굴림" w:hint="eastAsia"/>
          <w:b/>
          <w:sz w:val="22"/>
          <w:szCs w:val="22"/>
        </w:rPr>
        <w:br/>
        <w:t xml:space="preserve">LG전자 관계자는 "소비자들은 이 존에서 구글의 AI 스피커 '구글 홈'과 LG 씽큐로 사물인터넷(IoT) 가전을 직접 체험해볼 수 있다"며 "스마트홈 리더십이 미국 가전 시장의 주요 화두가 됐다"고 말했다. </w:t>
      </w:r>
      <w:r w:rsidRPr="0062100A">
        <w:rPr>
          <w:rFonts w:asciiTheme="minorHAnsi" w:eastAsiaTheme="minorHAnsi" w:hAnsiTheme="minorHAnsi" w:cs="굴림" w:hint="eastAsia"/>
          <w:b/>
          <w:sz w:val="22"/>
          <w:szCs w:val="22"/>
        </w:rPr>
        <w:br/>
      </w:r>
      <w:r w:rsidRPr="0062100A">
        <w:rPr>
          <w:rFonts w:asciiTheme="minorHAnsi" w:eastAsiaTheme="minorHAnsi" w:hAnsiTheme="minorHAnsi" w:cs="굴림" w:hint="eastAsia"/>
          <w:b/>
          <w:sz w:val="22"/>
          <w:szCs w:val="22"/>
        </w:rPr>
        <w:br/>
        <w:t>라스베이거스(미국)=박정일기자 comja77@  </w:t>
      </w:r>
    </w:p>
    <w:p w:rsidR="00041F32" w:rsidRDefault="00794B8B" w:rsidP="002347B9">
      <w:pPr>
        <w:jc w:val="left"/>
        <w:rPr>
          <w:rFonts w:ascii="HY견고딕" w:eastAsia="HY견고딕"/>
          <w:b/>
          <w:sz w:val="36"/>
          <w:szCs w:val="24"/>
        </w:rPr>
      </w:pPr>
      <w:r w:rsidRPr="00794B8B">
        <w:rPr>
          <w:rFonts w:asciiTheme="minorHAnsi" w:eastAsiaTheme="minorHAnsi" w:hAnsiTheme="minorHAnsi" w:cs="굴림"/>
          <w:b/>
          <w:spacing w:val="-12"/>
          <w:sz w:val="22"/>
          <w:szCs w:val="22"/>
        </w:rPr>
        <w:br/>
      </w:r>
      <w:r w:rsidR="00041F32" w:rsidRPr="00041F32">
        <w:rPr>
          <w:rFonts w:ascii="HY견고딕" w:eastAsia="HY견고딕" w:hint="eastAsia"/>
          <w:b/>
          <w:sz w:val="36"/>
          <w:szCs w:val="24"/>
        </w:rPr>
        <w:t>[반도체</w:t>
      </w:r>
      <w:r w:rsidR="00041F32" w:rsidRPr="00041F32">
        <w:rPr>
          <w:rFonts w:ascii="굴림" w:eastAsia="굴림" w:hAnsi="굴림" w:hint="eastAsia"/>
          <w:b/>
          <w:sz w:val="36"/>
          <w:szCs w:val="24"/>
        </w:rPr>
        <w:t>▪</w:t>
      </w:r>
      <w:r w:rsidR="00041F32" w:rsidRPr="00041F32">
        <w:rPr>
          <w:rFonts w:ascii="HY견고딕" w:eastAsia="HY견고딕" w:hint="eastAsia"/>
          <w:b/>
          <w:sz w:val="36"/>
          <w:szCs w:val="24"/>
        </w:rPr>
        <w:t>디스플레이장비관련]</w:t>
      </w:r>
    </w:p>
    <w:p w:rsidR="00E77862" w:rsidRPr="00E77862" w:rsidRDefault="00F544FF" w:rsidP="00E77862">
      <w:pPr>
        <w:shd w:val="clear" w:color="auto" w:fill="FEF1E0"/>
        <w:spacing w:before="100" w:beforeAutospacing="1" w:after="100" w:afterAutospacing="1" w:line="480" w:lineRule="atLeast"/>
        <w:jc w:val="left"/>
        <w:outlineLvl w:val="1"/>
        <w:rPr>
          <w:rFonts w:ascii="HY견고딕" w:eastAsia="HY견고딕" w:hAnsi="dotum" w:cs="굴림" w:hint="eastAsia"/>
          <w:b/>
          <w:bCs/>
          <w:color w:val="333944"/>
          <w:spacing w:val="-15"/>
          <w:kern w:val="36"/>
          <w:sz w:val="36"/>
          <w:szCs w:val="36"/>
        </w:rPr>
      </w:pPr>
      <w:r>
        <w:rPr>
          <w:rFonts w:ascii="HY견고딕" w:eastAsia="HY견고딕" w:hAnsi="dotum" w:cs="굴림" w:hint="eastAsia"/>
          <w:b/>
          <w:bCs/>
          <w:color w:val="333944"/>
          <w:spacing w:val="-15"/>
          <w:kern w:val="36"/>
          <w:sz w:val="36"/>
          <w:szCs w:val="36"/>
        </w:rPr>
        <w:t xml:space="preserve">7. </w:t>
      </w:r>
      <w:r w:rsidR="00E77862" w:rsidRPr="00E77862">
        <w:rPr>
          <w:rFonts w:ascii="HY견고딕" w:eastAsia="HY견고딕" w:hAnsi="dotum" w:cs="굴림" w:hint="eastAsia"/>
          <w:b/>
          <w:bCs/>
          <w:color w:val="333944"/>
          <w:spacing w:val="-15"/>
          <w:kern w:val="36"/>
          <w:sz w:val="36"/>
          <w:szCs w:val="36"/>
        </w:rPr>
        <w:t>신성이엔지, 932억 규모 디스플레이 제조장비 계약</w:t>
      </w:r>
    </w:p>
    <w:p w:rsidR="00E77862" w:rsidRPr="00E77862" w:rsidRDefault="00E77862" w:rsidP="002347B9">
      <w:pPr>
        <w:shd w:val="clear" w:color="auto" w:fill="FEF1E0"/>
        <w:spacing w:before="100" w:beforeAutospacing="1" w:after="100" w:afterAutospacing="1"/>
        <w:jc w:val="left"/>
        <w:rPr>
          <w:rFonts w:asciiTheme="minorHAnsi" w:eastAsiaTheme="minorHAnsi" w:hAnsiTheme="minorHAnsi" w:cs="굴림"/>
          <w:b/>
          <w:sz w:val="22"/>
          <w:szCs w:val="22"/>
        </w:rPr>
      </w:pPr>
      <w:r w:rsidRPr="00E77862">
        <w:rPr>
          <w:rFonts w:asciiTheme="minorHAnsi" w:eastAsiaTheme="minorHAnsi" w:hAnsiTheme="minorHAnsi" w:cs="굴림"/>
          <w:b/>
          <w:sz w:val="22"/>
          <w:szCs w:val="22"/>
        </w:rPr>
        <w:t xml:space="preserve">최종수정 2018.01.15 14:04 기사입력 2018.01.15 14:04 </w:t>
      </w:r>
    </w:p>
    <w:p w:rsidR="00E77862" w:rsidRPr="00E77862" w:rsidRDefault="00E77862" w:rsidP="002347B9">
      <w:pPr>
        <w:shd w:val="clear" w:color="auto" w:fill="FEF1E0"/>
        <w:spacing w:before="100" w:beforeAutospacing="1" w:after="100" w:afterAutospacing="1"/>
        <w:jc w:val="left"/>
        <w:rPr>
          <w:rFonts w:asciiTheme="minorHAnsi" w:eastAsiaTheme="minorHAnsi" w:hAnsiTheme="minorHAnsi" w:cs="굴림"/>
          <w:b/>
          <w:sz w:val="22"/>
          <w:szCs w:val="22"/>
        </w:rPr>
      </w:pPr>
      <w:r w:rsidRPr="00E77862">
        <w:rPr>
          <w:rFonts w:asciiTheme="minorHAnsi" w:eastAsiaTheme="minorHAnsi" w:hAnsiTheme="minorHAnsi" w:cs="굴림"/>
          <w:b/>
          <w:sz w:val="22"/>
          <w:szCs w:val="22"/>
        </w:rPr>
        <w:t xml:space="preserve">[아시아경제 문채석 기자] </w:t>
      </w:r>
      <w:hyperlink r:id="rId47" w:history="1">
        <w:r w:rsidRPr="00E77862">
          <w:rPr>
            <w:rFonts w:asciiTheme="minorHAnsi" w:eastAsiaTheme="minorHAnsi" w:hAnsiTheme="minorHAnsi" w:cs="굴림"/>
            <w:b/>
            <w:sz w:val="22"/>
            <w:szCs w:val="22"/>
          </w:rPr>
          <w:t>신성이엔지</w:t>
        </w:r>
      </w:hyperlink>
      <w:r w:rsidRPr="00E77862">
        <w:rPr>
          <w:rFonts w:asciiTheme="minorHAnsi" w:eastAsiaTheme="minorHAnsi" w:hAnsiTheme="minorHAnsi" w:cs="굴림"/>
          <w:b/>
          <w:sz w:val="22"/>
          <w:szCs w:val="22"/>
        </w:rPr>
        <w:t xml:space="preserve">  </w:t>
      </w:r>
    </w:p>
    <w:p w:rsidR="00E77862" w:rsidRPr="00E77862" w:rsidRDefault="00E77862" w:rsidP="002347B9">
      <w:pPr>
        <w:shd w:val="clear" w:color="auto" w:fill="FFFFFF"/>
        <w:spacing w:before="100" w:beforeAutospacing="1" w:after="100" w:afterAutospacing="1"/>
        <w:jc w:val="left"/>
        <w:outlineLvl w:val="4"/>
        <w:rPr>
          <w:rFonts w:asciiTheme="minorHAnsi" w:eastAsiaTheme="minorHAnsi" w:hAnsiTheme="minorHAnsi" w:cs="굴림"/>
          <w:b/>
          <w:bCs/>
          <w:vanish/>
          <w:spacing w:val="-15"/>
          <w:sz w:val="22"/>
          <w:szCs w:val="22"/>
        </w:rPr>
      </w:pPr>
      <w:hyperlink r:id="rId48" w:tgtFrame="_blank" w:history="1">
        <w:r w:rsidRPr="00E77862">
          <w:rPr>
            <w:rFonts w:asciiTheme="minorHAnsi" w:eastAsiaTheme="minorHAnsi" w:hAnsiTheme="minorHAnsi" w:cs="굴림"/>
            <w:b/>
            <w:bCs/>
            <w:vanish/>
            <w:spacing w:val="-15"/>
            <w:sz w:val="22"/>
            <w:szCs w:val="22"/>
          </w:rPr>
          <w:t>신성이엔지</w:t>
        </w:r>
      </w:hyperlink>
    </w:p>
    <w:p w:rsidR="00E77862" w:rsidRPr="00E77862" w:rsidRDefault="00E77862" w:rsidP="002347B9">
      <w:pPr>
        <w:shd w:val="clear" w:color="auto" w:fill="FFFFFF"/>
        <w:jc w:val="left"/>
        <w:rPr>
          <w:rFonts w:asciiTheme="minorHAnsi" w:eastAsiaTheme="minorHAnsi" w:hAnsiTheme="minorHAnsi" w:cs="굴림"/>
          <w:b/>
          <w:vanish/>
          <w:sz w:val="22"/>
          <w:szCs w:val="22"/>
        </w:rPr>
      </w:pPr>
      <w:r w:rsidRPr="00E77862">
        <w:rPr>
          <w:rFonts w:asciiTheme="minorHAnsi" w:eastAsiaTheme="minorHAnsi" w:hAnsiTheme="minorHAnsi" w:cs="굴림"/>
          <w:b/>
          <w:bCs/>
          <w:vanish/>
          <w:sz w:val="22"/>
          <w:szCs w:val="22"/>
        </w:rPr>
        <w:t>011930</w:t>
      </w:r>
      <w:r w:rsidRPr="00E77862">
        <w:rPr>
          <w:rFonts w:asciiTheme="minorHAnsi" w:eastAsiaTheme="minorHAnsi" w:hAnsiTheme="minorHAnsi" w:cs="굴림"/>
          <w:b/>
          <w:vanish/>
          <w:sz w:val="22"/>
          <w:szCs w:val="22"/>
        </w:rPr>
        <w:t xml:space="preserve"> </w:t>
      </w:r>
      <w:r w:rsidRPr="00E77862">
        <w:rPr>
          <w:rFonts w:asciiTheme="minorHAnsi" w:eastAsiaTheme="minorHAnsi" w:hAnsiTheme="minorHAnsi" w:cs="굴림" w:hint="eastAsia"/>
          <w:b/>
          <w:noProof/>
          <w:vanish/>
          <w:sz w:val="22"/>
          <w:szCs w:val="22"/>
        </w:rPr>
        <w:drawing>
          <wp:inline distT="0" distB="0" distL="0" distR="0" wp14:anchorId="6F71190D" wp14:editId="60DAEF0C">
            <wp:extent cx="314325" cy="152400"/>
            <wp:effectExtent l="0" t="0" r="9525" b="0"/>
            <wp:docPr id="164" name="그림 164" descr="코스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코스피"/>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E77862">
        <w:rPr>
          <w:rFonts w:asciiTheme="minorHAnsi" w:eastAsiaTheme="minorHAnsi" w:hAnsiTheme="minorHAnsi" w:cs="굴림"/>
          <w:b/>
          <w:vanish/>
          <w:sz w:val="22"/>
          <w:szCs w:val="22"/>
        </w:rPr>
        <w:t xml:space="preserve">2018.01.15 15:30 장중(20분지연) </w:t>
      </w:r>
    </w:p>
    <w:p w:rsidR="00E77862" w:rsidRPr="00E77862" w:rsidRDefault="00E77862" w:rsidP="002347B9">
      <w:pPr>
        <w:shd w:val="clear" w:color="auto" w:fill="FFFFFF"/>
        <w:jc w:val="left"/>
        <w:rPr>
          <w:rFonts w:asciiTheme="minorHAnsi" w:eastAsiaTheme="minorHAnsi" w:hAnsiTheme="minorHAnsi" w:cs="굴림"/>
          <w:b/>
          <w:vanish/>
          <w:sz w:val="22"/>
          <w:szCs w:val="22"/>
        </w:rPr>
      </w:pPr>
      <w:r w:rsidRPr="00E77862">
        <w:rPr>
          <w:rFonts w:asciiTheme="minorHAnsi" w:eastAsiaTheme="minorHAnsi" w:hAnsiTheme="minorHAnsi" w:cs="굴림" w:hint="eastAsia"/>
          <w:b/>
          <w:noProof/>
          <w:vanish/>
          <w:sz w:val="22"/>
          <w:szCs w:val="22"/>
        </w:rPr>
        <w:drawing>
          <wp:inline distT="0" distB="0" distL="0" distR="0" wp14:anchorId="4A118BC8" wp14:editId="1E2C4B21">
            <wp:extent cx="1933575" cy="1495425"/>
            <wp:effectExtent l="0" t="0" r="9525" b="9525"/>
            <wp:docPr id="165" name="그림 165" descr="http://114.53.76.11/make_typechart.php?gt=4&amp;dt=0&amp;c=01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114.53.76.11/make_typechart.php?gt=4&amp;dt=0&amp;c=0119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3575" cy="1495425"/>
                    </a:xfrm>
                    <a:prstGeom prst="rect">
                      <a:avLst/>
                    </a:prstGeom>
                    <a:noFill/>
                    <a:ln>
                      <a:noFill/>
                    </a:ln>
                  </pic:spPr>
                </pic:pic>
              </a:graphicData>
            </a:graphic>
          </wp:inline>
        </w:drawing>
      </w:r>
    </w:p>
    <w:tbl>
      <w:tblPr>
        <w:tblW w:w="2100" w:type="dxa"/>
        <w:tblInd w:w="720" w:type="dxa"/>
        <w:tblCellMar>
          <w:left w:w="0" w:type="dxa"/>
          <w:right w:w="0" w:type="dxa"/>
        </w:tblCellMar>
        <w:tblLook w:val="04A0" w:firstRow="1" w:lastRow="0" w:firstColumn="1" w:lastColumn="0" w:noHBand="0" w:noVBand="1"/>
      </w:tblPr>
      <w:tblGrid>
        <w:gridCol w:w="942"/>
        <w:gridCol w:w="1158"/>
      </w:tblGrid>
      <w:tr w:rsidR="002347B9" w:rsidRPr="00E77862" w:rsidTr="00E77862">
        <w:trPr>
          <w:trHeight w:val="360"/>
        </w:trPr>
        <w:tc>
          <w:tcPr>
            <w:tcW w:w="0" w:type="auto"/>
            <w:vAlign w:val="center"/>
            <w:hideMark/>
          </w:tcPr>
          <w:p w:rsidR="00E77862" w:rsidRPr="00E77862" w:rsidRDefault="00E77862" w:rsidP="002347B9">
            <w:pPr>
              <w:jc w:val="left"/>
              <w:rPr>
                <w:rFonts w:asciiTheme="minorHAnsi" w:eastAsiaTheme="minorHAnsi" w:hAnsiTheme="minorHAnsi" w:cs="굴림"/>
                <w:b/>
                <w:bCs/>
                <w:spacing w:val="-15"/>
                <w:sz w:val="22"/>
                <w:szCs w:val="22"/>
              </w:rPr>
            </w:pPr>
            <w:r w:rsidRPr="00E77862">
              <w:rPr>
                <w:rFonts w:asciiTheme="minorHAnsi" w:eastAsiaTheme="minorHAnsi" w:hAnsiTheme="minorHAnsi" w:cs="굴림"/>
                <w:b/>
                <w:bCs/>
                <w:spacing w:val="-15"/>
                <w:sz w:val="22"/>
                <w:szCs w:val="22"/>
              </w:rPr>
              <w:t>현재가</w:t>
            </w:r>
          </w:p>
        </w:tc>
        <w:tc>
          <w:tcPr>
            <w:tcW w:w="0" w:type="auto"/>
            <w:vAlign w:val="center"/>
            <w:hideMark/>
          </w:tcPr>
          <w:p w:rsidR="00E77862" w:rsidRPr="00E77862" w:rsidRDefault="00E77862" w:rsidP="002347B9">
            <w:pPr>
              <w:jc w:val="right"/>
              <w:rPr>
                <w:rFonts w:asciiTheme="minorHAnsi" w:eastAsiaTheme="minorHAnsi" w:hAnsiTheme="minorHAnsi" w:cs="굴림"/>
                <w:b/>
                <w:bCs/>
                <w:sz w:val="22"/>
                <w:szCs w:val="22"/>
              </w:rPr>
            </w:pPr>
            <w:r w:rsidRPr="00E77862">
              <w:rPr>
                <w:rFonts w:asciiTheme="minorHAnsi" w:eastAsiaTheme="minorHAnsi" w:hAnsiTheme="minorHAnsi" w:cs="굴림"/>
                <w:b/>
                <w:bCs/>
                <w:sz w:val="22"/>
                <w:szCs w:val="22"/>
              </w:rPr>
              <w:t>2,100</w:t>
            </w:r>
          </w:p>
        </w:tc>
      </w:tr>
      <w:tr w:rsidR="002347B9" w:rsidRPr="00E77862" w:rsidTr="00E77862">
        <w:trPr>
          <w:trHeight w:val="360"/>
        </w:trPr>
        <w:tc>
          <w:tcPr>
            <w:tcW w:w="0" w:type="auto"/>
            <w:vAlign w:val="center"/>
            <w:hideMark/>
          </w:tcPr>
          <w:p w:rsidR="00E77862" w:rsidRPr="00E77862" w:rsidRDefault="00E77862" w:rsidP="002347B9">
            <w:pPr>
              <w:jc w:val="left"/>
              <w:rPr>
                <w:rFonts w:asciiTheme="minorHAnsi" w:eastAsiaTheme="minorHAnsi" w:hAnsiTheme="minorHAnsi" w:cs="굴림"/>
                <w:b/>
                <w:bCs/>
                <w:spacing w:val="-15"/>
                <w:sz w:val="22"/>
                <w:szCs w:val="22"/>
              </w:rPr>
            </w:pPr>
            <w:r w:rsidRPr="00E77862">
              <w:rPr>
                <w:rFonts w:asciiTheme="minorHAnsi" w:eastAsiaTheme="minorHAnsi" w:hAnsiTheme="minorHAnsi" w:cs="굴림"/>
                <w:b/>
                <w:bCs/>
                <w:spacing w:val="-15"/>
                <w:sz w:val="22"/>
                <w:szCs w:val="22"/>
              </w:rPr>
              <w:t>전일대비</w:t>
            </w:r>
          </w:p>
        </w:tc>
        <w:tc>
          <w:tcPr>
            <w:tcW w:w="0" w:type="auto"/>
            <w:vAlign w:val="center"/>
            <w:hideMark/>
          </w:tcPr>
          <w:p w:rsidR="00E77862" w:rsidRPr="00E77862" w:rsidRDefault="00E77862" w:rsidP="002347B9">
            <w:pPr>
              <w:jc w:val="right"/>
              <w:rPr>
                <w:rFonts w:asciiTheme="minorHAnsi" w:eastAsiaTheme="minorHAnsi" w:hAnsiTheme="minorHAnsi" w:cs="굴림"/>
                <w:b/>
                <w:bCs/>
                <w:sz w:val="22"/>
                <w:szCs w:val="22"/>
              </w:rPr>
            </w:pPr>
            <w:r w:rsidRPr="00E77862">
              <w:rPr>
                <w:rFonts w:asciiTheme="minorHAnsi" w:eastAsiaTheme="minorHAnsi" w:hAnsiTheme="minorHAnsi" w:cs="굴림"/>
                <w:b/>
                <w:bCs/>
                <w:sz w:val="22"/>
                <w:szCs w:val="22"/>
              </w:rPr>
              <w:t>80</w:t>
            </w:r>
          </w:p>
        </w:tc>
      </w:tr>
      <w:tr w:rsidR="002347B9" w:rsidRPr="00E77862" w:rsidTr="00E77862">
        <w:trPr>
          <w:trHeight w:val="360"/>
        </w:trPr>
        <w:tc>
          <w:tcPr>
            <w:tcW w:w="0" w:type="auto"/>
            <w:vAlign w:val="center"/>
            <w:hideMark/>
          </w:tcPr>
          <w:p w:rsidR="00E77862" w:rsidRPr="00E77862" w:rsidRDefault="00E77862" w:rsidP="002347B9">
            <w:pPr>
              <w:jc w:val="left"/>
              <w:rPr>
                <w:rFonts w:asciiTheme="minorHAnsi" w:eastAsiaTheme="minorHAnsi" w:hAnsiTheme="minorHAnsi" w:cs="굴림"/>
                <w:b/>
                <w:bCs/>
                <w:spacing w:val="-15"/>
                <w:sz w:val="22"/>
                <w:szCs w:val="22"/>
              </w:rPr>
            </w:pPr>
            <w:r w:rsidRPr="00E77862">
              <w:rPr>
                <w:rFonts w:asciiTheme="minorHAnsi" w:eastAsiaTheme="minorHAnsi" w:hAnsiTheme="minorHAnsi" w:cs="굴림"/>
                <w:b/>
                <w:bCs/>
                <w:spacing w:val="-15"/>
                <w:sz w:val="22"/>
                <w:szCs w:val="22"/>
              </w:rPr>
              <w:t>등락률</w:t>
            </w:r>
          </w:p>
        </w:tc>
        <w:tc>
          <w:tcPr>
            <w:tcW w:w="0" w:type="auto"/>
            <w:vAlign w:val="center"/>
            <w:hideMark/>
          </w:tcPr>
          <w:p w:rsidR="00E77862" w:rsidRPr="00E77862" w:rsidRDefault="00E77862" w:rsidP="002347B9">
            <w:pPr>
              <w:jc w:val="right"/>
              <w:rPr>
                <w:rFonts w:asciiTheme="minorHAnsi" w:eastAsiaTheme="minorHAnsi" w:hAnsiTheme="minorHAnsi" w:cs="굴림"/>
                <w:b/>
                <w:bCs/>
                <w:sz w:val="22"/>
                <w:szCs w:val="22"/>
              </w:rPr>
            </w:pPr>
            <w:r w:rsidRPr="00E77862">
              <w:rPr>
                <w:rFonts w:asciiTheme="minorHAnsi" w:eastAsiaTheme="minorHAnsi" w:hAnsiTheme="minorHAnsi" w:cs="굴림"/>
                <w:b/>
                <w:bCs/>
                <w:sz w:val="22"/>
                <w:szCs w:val="22"/>
              </w:rPr>
              <w:t>+3.96%</w:t>
            </w:r>
          </w:p>
        </w:tc>
      </w:tr>
      <w:tr w:rsidR="002347B9" w:rsidRPr="00E77862" w:rsidTr="00E77862">
        <w:trPr>
          <w:trHeight w:val="360"/>
        </w:trPr>
        <w:tc>
          <w:tcPr>
            <w:tcW w:w="0" w:type="auto"/>
            <w:vAlign w:val="center"/>
            <w:hideMark/>
          </w:tcPr>
          <w:p w:rsidR="00E77862" w:rsidRPr="00E77862" w:rsidRDefault="00E77862" w:rsidP="002347B9">
            <w:pPr>
              <w:jc w:val="left"/>
              <w:rPr>
                <w:rFonts w:asciiTheme="minorHAnsi" w:eastAsiaTheme="minorHAnsi" w:hAnsiTheme="minorHAnsi" w:cs="굴림"/>
                <w:b/>
                <w:bCs/>
                <w:spacing w:val="-15"/>
                <w:sz w:val="22"/>
                <w:szCs w:val="22"/>
              </w:rPr>
            </w:pPr>
            <w:r w:rsidRPr="00E77862">
              <w:rPr>
                <w:rFonts w:asciiTheme="minorHAnsi" w:eastAsiaTheme="minorHAnsi" w:hAnsiTheme="minorHAnsi" w:cs="굴림"/>
                <w:b/>
                <w:bCs/>
                <w:spacing w:val="-15"/>
                <w:sz w:val="22"/>
                <w:szCs w:val="22"/>
              </w:rPr>
              <w:t>거래량</w:t>
            </w:r>
          </w:p>
        </w:tc>
        <w:tc>
          <w:tcPr>
            <w:tcW w:w="0" w:type="auto"/>
            <w:vAlign w:val="center"/>
            <w:hideMark/>
          </w:tcPr>
          <w:p w:rsidR="00E77862" w:rsidRPr="00E77862" w:rsidRDefault="00E77862" w:rsidP="002347B9">
            <w:pPr>
              <w:jc w:val="right"/>
              <w:rPr>
                <w:rFonts w:asciiTheme="minorHAnsi" w:eastAsiaTheme="minorHAnsi" w:hAnsiTheme="minorHAnsi" w:cs="굴림"/>
                <w:b/>
                <w:bCs/>
                <w:sz w:val="22"/>
                <w:szCs w:val="22"/>
              </w:rPr>
            </w:pPr>
            <w:r w:rsidRPr="00E77862">
              <w:rPr>
                <w:rFonts w:asciiTheme="minorHAnsi" w:eastAsiaTheme="minorHAnsi" w:hAnsiTheme="minorHAnsi" w:cs="굴림"/>
                <w:b/>
                <w:bCs/>
                <w:sz w:val="22"/>
                <w:szCs w:val="22"/>
              </w:rPr>
              <w:t>4,057,934</w:t>
            </w:r>
          </w:p>
        </w:tc>
      </w:tr>
      <w:tr w:rsidR="002347B9" w:rsidRPr="00E77862" w:rsidTr="00E77862">
        <w:trPr>
          <w:trHeight w:val="360"/>
        </w:trPr>
        <w:tc>
          <w:tcPr>
            <w:tcW w:w="0" w:type="auto"/>
            <w:vAlign w:val="center"/>
            <w:hideMark/>
          </w:tcPr>
          <w:p w:rsidR="00E77862" w:rsidRPr="00E77862" w:rsidRDefault="00E77862" w:rsidP="002347B9">
            <w:pPr>
              <w:jc w:val="left"/>
              <w:rPr>
                <w:rFonts w:asciiTheme="minorHAnsi" w:eastAsiaTheme="minorHAnsi" w:hAnsiTheme="minorHAnsi" w:cs="굴림"/>
                <w:b/>
                <w:bCs/>
                <w:spacing w:val="-15"/>
                <w:sz w:val="22"/>
                <w:szCs w:val="22"/>
              </w:rPr>
            </w:pPr>
            <w:r w:rsidRPr="00E77862">
              <w:rPr>
                <w:rFonts w:asciiTheme="minorHAnsi" w:eastAsiaTheme="minorHAnsi" w:hAnsiTheme="minorHAnsi" w:cs="굴림"/>
                <w:b/>
                <w:bCs/>
                <w:spacing w:val="-15"/>
                <w:sz w:val="22"/>
                <w:szCs w:val="22"/>
              </w:rPr>
              <w:t>전일가</w:t>
            </w:r>
          </w:p>
        </w:tc>
        <w:tc>
          <w:tcPr>
            <w:tcW w:w="0" w:type="auto"/>
            <w:vAlign w:val="center"/>
            <w:hideMark/>
          </w:tcPr>
          <w:p w:rsidR="00E77862" w:rsidRPr="00E77862" w:rsidRDefault="00E77862" w:rsidP="002347B9">
            <w:pPr>
              <w:jc w:val="right"/>
              <w:rPr>
                <w:rFonts w:asciiTheme="minorHAnsi" w:eastAsiaTheme="minorHAnsi" w:hAnsiTheme="minorHAnsi" w:cs="굴림"/>
                <w:b/>
                <w:bCs/>
                <w:sz w:val="22"/>
                <w:szCs w:val="22"/>
              </w:rPr>
            </w:pPr>
            <w:r w:rsidRPr="00E77862">
              <w:rPr>
                <w:rFonts w:asciiTheme="minorHAnsi" w:eastAsiaTheme="minorHAnsi" w:hAnsiTheme="minorHAnsi" w:cs="굴림"/>
                <w:b/>
                <w:bCs/>
                <w:sz w:val="22"/>
                <w:szCs w:val="22"/>
              </w:rPr>
              <w:t>2,020</w:t>
            </w:r>
          </w:p>
        </w:tc>
      </w:tr>
      <w:tr w:rsidR="002347B9" w:rsidRPr="00E77862" w:rsidTr="00E77862">
        <w:trPr>
          <w:trHeight w:val="360"/>
        </w:trPr>
        <w:tc>
          <w:tcPr>
            <w:tcW w:w="0" w:type="auto"/>
            <w:gridSpan w:val="2"/>
            <w:vAlign w:val="center"/>
            <w:hideMark/>
          </w:tcPr>
          <w:p w:rsidR="00E77862" w:rsidRPr="00E77862" w:rsidRDefault="00E77862" w:rsidP="002347B9">
            <w:pPr>
              <w:jc w:val="left"/>
              <w:rPr>
                <w:rFonts w:asciiTheme="minorHAnsi" w:eastAsiaTheme="minorHAnsi" w:hAnsiTheme="minorHAnsi" w:cs="굴림"/>
                <w:b/>
                <w:bCs/>
                <w:spacing w:val="-15"/>
                <w:sz w:val="22"/>
                <w:szCs w:val="22"/>
              </w:rPr>
            </w:pPr>
            <w:hyperlink r:id="rId51" w:history="1">
              <w:r w:rsidRPr="00E77862">
                <w:rPr>
                  <w:rFonts w:asciiTheme="minorHAnsi" w:eastAsiaTheme="minorHAnsi" w:hAnsiTheme="minorHAnsi" w:cs="굴림"/>
                  <w:b/>
                  <w:bCs/>
                  <w:spacing w:val="-15"/>
                  <w:sz w:val="22"/>
                  <w:szCs w:val="22"/>
                </w:rPr>
                <w:t>관심종목등록</w:t>
              </w:r>
            </w:hyperlink>
          </w:p>
        </w:tc>
      </w:tr>
    </w:tbl>
    <w:p w:rsidR="00E77862" w:rsidRPr="00E77862" w:rsidRDefault="00E77862" w:rsidP="002347B9">
      <w:pPr>
        <w:shd w:val="clear" w:color="auto" w:fill="FFFFFF"/>
        <w:jc w:val="left"/>
        <w:rPr>
          <w:rFonts w:asciiTheme="minorHAnsi" w:eastAsiaTheme="minorHAnsi" w:hAnsiTheme="minorHAnsi" w:cs="굴림"/>
          <w:b/>
          <w:vanish/>
          <w:sz w:val="22"/>
          <w:szCs w:val="22"/>
        </w:rPr>
      </w:pPr>
      <w:hyperlink r:id="rId52" w:history="1">
        <w:proofErr w:type="gramStart"/>
        <w:r w:rsidRPr="00E77862">
          <w:rPr>
            <w:rFonts w:asciiTheme="minorHAnsi" w:eastAsiaTheme="minorHAnsi" w:hAnsiTheme="minorHAnsi" w:cs="굴림"/>
            <w:b/>
            <w:bCs/>
            <w:vanish/>
            <w:sz w:val="22"/>
            <w:szCs w:val="22"/>
          </w:rPr>
          <w:t>close</w:t>
        </w:r>
        <w:proofErr w:type="gramEnd"/>
      </w:hyperlink>
    </w:p>
    <w:p w:rsidR="00E77862" w:rsidRPr="00E77862" w:rsidRDefault="00E77862" w:rsidP="002347B9">
      <w:pPr>
        <w:shd w:val="clear" w:color="auto" w:fill="FEF1E0"/>
        <w:jc w:val="left"/>
        <w:rPr>
          <w:rFonts w:asciiTheme="minorHAnsi" w:eastAsiaTheme="minorHAnsi" w:hAnsiTheme="minorHAnsi" w:cs="굴림"/>
          <w:b/>
          <w:sz w:val="22"/>
          <w:szCs w:val="22"/>
        </w:rPr>
      </w:pPr>
      <w:r w:rsidRPr="00E77862">
        <w:rPr>
          <w:rFonts w:asciiTheme="minorHAnsi" w:eastAsiaTheme="minorHAnsi" w:hAnsiTheme="minorHAnsi" w:cs="굴림"/>
          <w:b/>
          <w:sz w:val="22"/>
          <w:szCs w:val="22"/>
        </w:rPr>
        <w:t>는 중국기업 Shenzhen China Star Optoelectronics Semiconductor Display Technology Co.</w:t>
      </w:r>
      <w:proofErr w:type="gramStart"/>
      <w:r w:rsidRPr="00E77862">
        <w:rPr>
          <w:rFonts w:asciiTheme="minorHAnsi" w:eastAsiaTheme="minorHAnsi" w:hAnsiTheme="minorHAnsi" w:cs="굴림"/>
          <w:b/>
          <w:sz w:val="22"/>
          <w:szCs w:val="22"/>
        </w:rPr>
        <w:t>,Ltd.과</w:t>
      </w:r>
      <w:proofErr w:type="gramEnd"/>
      <w:r w:rsidRPr="00E77862">
        <w:rPr>
          <w:rFonts w:asciiTheme="minorHAnsi" w:eastAsiaTheme="minorHAnsi" w:hAnsiTheme="minorHAnsi" w:cs="굴림"/>
          <w:b/>
          <w:sz w:val="22"/>
          <w:szCs w:val="22"/>
        </w:rPr>
        <w:t xml:space="preserve"> 931억6125만원 규모 디스플레이 제조장비 공급계약을 맺었다고 15일 공시했다. 최근 매출액의 42.88%에 해당하는 액수다.</w:t>
      </w:r>
    </w:p>
    <w:p w:rsidR="00E77862" w:rsidRPr="00E77862" w:rsidRDefault="00E77862" w:rsidP="000502F7">
      <w:pPr>
        <w:shd w:val="clear" w:color="auto" w:fill="FEF1E0"/>
        <w:spacing w:before="100" w:beforeAutospacing="1" w:after="100" w:afterAutospacing="1"/>
        <w:jc w:val="left"/>
        <w:rPr>
          <w:rFonts w:asciiTheme="minorHAnsi" w:eastAsiaTheme="minorHAnsi" w:hAnsiTheme="minorHAnsi" w:cs="굴림"/>
          <w:b/>
          <w:sz w:val="22"/>
          <w:szCs w:val="22"/>
        </w:rPr>
      </w:pPr>
      <w:r w:rsidRPr="00E77862">
        <w:rPr>
          <w:rFonts w:asciiTheme="minorHAnsi" w:eastAsiaTheme="minorHAnsi" w:hAnsiTheme="minorHAnsi" w:cs="굴림"/>
          <w:b/>
          <w:sz w:val="22"/>
          <w:szCs w:val="22"/>
        </w:rPr>
        <w:lastRenderedPageBreak/>
        <w:t>계약기간은 이날부터 오는 10월23일까지다. 문채석 기자 chaeso@asiae.co.kr</w:t>
      </w:r>
    </w:p>
    <w:p w:rsidR="002347B9" w:rsidRPr="002347B9" w:rsidRDefault="00F544FF" w:rsidP="002347B9">
      <w:pPr>
        <w:spacing w:line="525" w:lineRule="atLeast"/>
        <w:jc w:val="left"/>
        <w:outlineLvl w:val="1"/>
        <w:rPr>
          <w:rFonts w:ascii="HY견고딕" w:eastAsia="HY견고딕" w:hAnsi="굴림" w:cs="굴림" w:hint="eastAsia"/>
          <w:b/>
          <w:vanish/>
          <w:spacing w:val="-23"/>
          <w:kern w:val="36"/>
          <w:sz w:val="36"/>
          <w:szCs w:val="45"/>
        </w:rPr>
      </w:pPr>
      <w:r>
        <w:rPr>
          <w:rFonts w:ascii="HY견고딕" w:eastAsia="HY견고딕" w:hAnsi="굴림" w:cs="굴림" w:hint="eastAsia"/>
          <w:b/>
          <w:vanish/>
          <w:spacing w:val="-23"/>
          <w:kern w:val="36"/>
          <w:sz w:val="36"/>
          <w:szCs w:val="45"/>
        </w:rPr>
        <w:t xml:space="preserve">8. </w:t>
      </w:r>
      <w:r w:rsidR="002347B9" w:rsidRPr="002347B9">
        <w:rPr>
          <w:rFonts w:ascii="HY견고딕" w:eastAsia="HY견고딕" w:hAnsi="굴림" w:cs="굴림" w:hint="eastAsia"/>
          <w:b/>
          <w:vanish/>
          <w:spacing w:val="-23"/>
          <w:kern w:val="36"/>
          <w:sz w:val="36"/>
          <w:szCs w:val="45"/>
        </w:rPr>
        <w:t>선익시스템, 25.5억 규모 OLED 증착장비 공급계약 체결</w:t>
      </w:r>
    </w:p>
    <w:p w:rsidR="002347B9" w:rsidRPr="002347B9" w:rsidRDefault="002347B9" w:rsidP="002347B9">
      <w:pPr>
        <w:spacing w:line="270" w:lineRule="atLeast"/>
        <w:jc w:val="left"/>
        <w:rPr>
          <w:rFonts w:ascii="굴림" w:eastAsia="굴림" w:hAnsi="굴림" w:cs="굴림"/>
          <w:b/>
          <w:vanish/>
          <w:spacing w:val="-15"/>
          <w:sz w:val="22"/>
          <w:szCs w:val="22"/>
        </w:rPr>
      </w:pPr>
      <w:r w:rsidRPr="002347B9">
        <w:rPr>
          <w:rFonts w:ascii="굴림" w:eastAsia="굴림" w:hAnsi="굴림" w:cs="굴림"/>
          <w:b/>
          <w:vanish/>
          <w:spacing w:val="-15"/>
          <w:sz w:val="22"/>
          <w:szCs w:val="22"/>
        </w:rPr>
        <w:t xml:space="preserve">머니투데이 </w:t>
      </w:r>
      <w:hyperlink r:id="rId53" w:tooltip="기자의 다른기사보기" w:history="1">
        <w:r w:rsidRPr="002347B9">
          <w:rPr>
            <w:rFonts w:ascii="굴림" w:eastAsia="굴림" w:hAnsi="굴림" w:cs="굴림"/>
            <w:b/>
            <w:vanish/>
            <w:spacing w:val="-15"/>
            <w:sz w:val="22"/>
            <w:szCs w:val="22"/>
          </w:rPr>
          <w:t>김민우 기자</w:t>
        </w:r>
      </w:hyperlink>
      <w:r w:rsidRPr="002347B9">
        <w:rPr>
          <w:rFonts w:ascii="굴림" w:eastAsia="굴림" w:hAnsi="굴림" w:cs="굴림"/>
          <w:b/>
          <w:vanish/>
          <w:spacing w:val="-15"/>
          <w:sz w:val="22"/>
          <w:szCs w:val="22"/>
        </w:rPr>
        <w:t xml:space="preserve"> |</w:t>
      </w:r>
      <w:proofErr w:type="gramStart"/>
      <w:r w:rsidRPr="002347B9">
        <w:rPr>
          <w:rFonts w:ascii="굴림" w:eastAsia="굴림" w:hAnsi="굴림" w:cs="굴림"/>
          <w:b/>
          <w:vanish/>
          <w:spacing w:val="-15"/>
          <w:sz w:val="22"/>
          <w:szCs w:val="22"/>
        </w:rPr>
        <w:t>입력 :</w:t>
      </w:r>
      <w:proofErr w:type="gramEnd"/>
      <w:r w:rsidRPr="002347B9">
        <w:rPr>
          <w:rFonts w:ascii="굴림" w:eastAsia="굴림" w:hAnsi="굴림" w:cs="굴림"/>
          <w:b/>
          <w:vanish/>
          <w:spacing w:val="-15"/>
          <w:sz w:val="22"/>
          <w:szCs w:val="22"/>
        </w:rPr>
        <w:t xml:space="preserve"> 2018.01.15 09:39 </w:t>
      </w:r>
    </w:p>
    <w:tbl>
      <w:tblPr>
        <w:tblW w:w="5000" w:type="pct"/>
        <w:tblCellMar>
          <w:top w:w="15" w:type="dxa"/>
          <w:left w:w="15" w:type="dxa"/>
          <w:bottom w:w="15" w:type="dxa"/>
          <w:right w:w="15" w:type="dxa"/>
        </w:tblCellMar>
        <w:tblLook w:val="04A0" w:firstRow="1" w:lastRow="0" w:firstColumn="1" w:lastColumn="0" w:noHBand="0" w:noVBand="1"/>
      </w:tblPr>
      <w:tblGrid>
        <w:gridCol w:w="9026"/>
      </w:tblGrid>
      <w:tr w:rsidR="002347B9" w:rsidRPr="002347B9" w:rsidTr="002347B9">
        <w:trPr>
          <w:hidden/>
        </w:trPr>
        <w:tc>
          <w:tcPr>
            <w:tcW w:w="0" w:type="auto"/>
            <w:tcMar>
              <w:top w:w="0" w:type="dxa"/>
              <w:left w:w="0" w:type="dxa"/>
              <w:bottom w:w="0" w:type="dxa"/>
              <w:right w:w="0" w:type="dxa"/>
            </w:tcMar>
            <w:vAlign w:val="center"/>
            <w:hideMark/>
          </w:tcPr>
          <w:p w:rsidR="002347B9" w:rsidRPr="002347B9" w:rsidRDefault="002347B9" w:rsidP="002347B9">
            <w:pPr>
              <w:jc w:val="left"/>
              <w:rPr>
                <w:rFonts w:asciiTheme="minorHAnsi" w:eastAsiaTheme="minorHAnsi" w:hAnsiTheme="minorHAnsi" w:cs="굴림"/>
                <w:b/>
                <w:vanish/>
                <w:spacing w:val="-6"/>
                <w:sz w:val="22"/>
                <w:szCs w:val="22"/>
              </w:rPr>
            </w:pPr>
          </w:p>
          <w:p w:rsidR="002347B9" w:rsidRPr="002347B9" w:rsidRDefault="002347B9" w:rsidP="002347B9">
            <w:pPr>
              <w:jc w:val="left"/>
              <w:rPr>
                <w:rFonts w:asciiTheme="minorHAnsi" w:eastAsiaTheme="minorHAnsi" w:hAnsiTheme="minorHAnsi" w:cs="굴림"/>
                <w:b/>
                <w:vanish/>
                <w:spacing w:val="-6"/>
                <w:sz w:val="22"/>
                <w:szCs w:val="22"/>
              </w:rPr>
            </w:pPr>
            <w:hyperlink r:id="rId54" w:anchor="popup" w:history="1">
              <w:r w:rsidRPr="002347B9">
                <w:rPr>
                  <w:rFonts w:asciiTheme="minorHAnsi" w:eastAsiaTheme="minorHAnsi" w:hAnsiTheme="minorHAnsi" w:cs="굴림"/>
                  <w:b/>
                  <w:vanish/>
                  <w:spacing w:val="-6"/>
                  <w:sz w:val="22"/>
                  <w:szCs w:val="22"/>
                </w:rPr>
                <w:t>선익시스템</w:t>
              </w:r>
            </w:hyperlink>
            <w:r w:rsidRPr="002347B9">
              <w:rPr>
                <w:rFonts w:asciiTheme="minorHAnsi" w:eastAsiaTheme="minorHAnsi" w:hAnsiTheme="minorHAnsi" w:cs="굴림"/>
                <w:b/>
                <w:vanish/>
                <w:spacing w:val="-6"/>
                <w:sz w:val="22"/>
                <w:szCs w:val="22"/>
              </w:rPr>
              <w:t xml:space="preserve"> (25,050원 </w:t>
            </w:r>
            <w:r w:rsidRPr="002347B9">
              <w:rPr>
                <w:rFonts w:asciiTheme="minorHAnsi" w:eastAsiaTheme="minorHAnsi" w:hAnsiTheme="minorHAnsi" w:cs="굴림"/>
                <w:b/>
                <w:noProof/>
                <w:vanish/>
                <w:spacing w:val="-6"/>
                <w:sz w:val="22"/>
                <w:szCs w:val="22"/>
              </w:rPr>
              <w:drawing>
                <wp:inline distT="0" distB="0" distL="0" distR="0" wp14:anchorId="2CB82C2A" wp14:editId="30832538">
                  <wp:extent cx="66675" cy="57150"/>
                  <wp:effectExtent l="0" t="0" r="9525" b="0"/>
                  <wp:docPr id="186" name="그림 186" descr="상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상승"/>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2347B9">
              <w:rPr>
                <w:rFonts w:asciiTheme="minorHAnsi" w:eastAsiaTheme="minorHAnsi" w:hAnsiTheme="minorHAnsi" w:cs="굴림"/>
                <w:b/>
                <w:vanish/>
                <w:spacing w:val="-6"/>
                <w:sz w:val="22"/>
                <w:szCs w:val="22"/>
              </w:rPr>
              <w:t xml:space="preserve">700 -2.7%)은 에스에프씨 주식회사와 25억5000만원 규모의 OLED증착장비 공급 계약을 체결했다고 15일 공시했다. 이는 2016년 매출액대비 1.77% 규모다. </w:t>
            </w:r>
            <w:r w:rsidRPr="002347B9">
              <w:rPr>
                <w:rFonts w:asciiTheme="minorHAnsi" w:eastAsiaTheme="minorHAnsi" w:hAnsiTheme="minorHAnsi" w:cs="굴림"/>
                <w:b/>
                <w:vanish/>
                <w:spacing w:val="-6"/>
                <w:sz w:val="22"/>
                <w:szCs w:val="22"/>
              </w:rPr>
              <w:br/>
              <w:t xml:space="preserve">계약기간은 2018년 1월12일부터 2018년 7월12일까지다. </w:t>
            </w:r>
          </w:p>
          <w:p w:rsidR="002347B9" w:rsidRDefault="002347B9" w:rsidP="000502F7">
            <w:pPr>
              <w:jc w:val="left"/>
              <w:rPr>
                <w:rFonts w:ascii="굴림" w:eastAsia="굴림" w:hAnsi="굴림" w:cs="굴림" w:hint="eastAsia"/>
                <w:b/>
                <w:vanish/>
                <w:sz w:val="22"/>
                <w:szCs w:val="22"/>
              </w:rPr>
            </w:pPr>
            <w:r w:rsidRPr="002347B9">
              <w:rPr>
                <w:rFonts w:ascii="굴림" w:eastAsia="굴림" w:hAnsi="굴림" w:cs="굴림"/>
                <w:b/>
                <w:vanish/>
                <w:sz w:val="22"/>
                <w:szCs w:val="22"/>
              </w:rPr>
              <w:br/>
            </w:r>
            <w:r w:rsidRPr="002347B9">
              <w:rPr>
                <w:rFonts w:ascii="굴림" w:eastAsia="굴림" w:hAnsi="굴림" w:cs="굴림"/>
                <w:b/>
                <w:bCs/>
                <w:vanish/>
                <w:sz w:val="22"/>
                <w:szCs w:val="22"/>
              </w:rPr>
              <w:t>김민우</w:t>
            </w:r>
            <w:r w:rsidRPr="002347B9">
              <w:rPr>
                <w:rFonts w:ascii="굴림" w:eastAsia="굴림" w:hAnsi="굴림" w:cs="굴림"/>
                <w:b/>
                <w:vanish/>
                <w:sz w:val="22"/>
                <w:szCs w:val="22"/>
              </w:rPr>
              <w:t xml:space="preserve"> </w:t>
            </w:r>
            <w:hyperlink r:id="rId56" w:tgtFrame="_blank" w:history="1">
              <w:r w:rsidRPr="002347B9">
                <w:rPr>
                  <w:rFonts w:ascii="굴림" w:eastAsia="굴림" w:hAnsi="굴림" w:cs="굴림"/>
                  <w:b/>
                  <w:vanish/>
                  <w:sz w:val="22"/>
                  <w:szCs w:val="22"/>
                </w:rPr>
                <w:t>minuk@mt.co.kr</w:t>
              </w:r>
            </w:hyperlink>
          </w:p>
          <w:p w:rsidR="00F544FF" w:rsidRPr="002347B9" w:rsidRDefault="00F544FF" w:rsidP="000502F7">
            <w:pPr>
              <w:jc w:val="left"/>
              <w:rPr>
                <w:rFonts w:ascii="굴림" w:eastAsia="굴림" w:hAnsi="굴림" w:cs="굴림"/>
                <w:b/>
                <w:vanish/>
                <w:sz w:val="22"/>
                <w:szCs w:val="22"/>
              </w:rPr>
            </w:pPr>
          </w:p>
        </w:tc>
      </w:tr>
    </w:tbl>
    <w:p w:rsidR="00041F32" w:rsidRPr="000502F7" w:rsidRDefault="00041F32" w:rsidP="000502F7">
      <w:pPr>
        <w:spacing w:after="200"/>
        <w:jc w:val="left"/>
        <w:rPr>
          <w:rFonts w:ascii="HY견고딕" w:eastAsia="HY견고딕" w:hint="eastAsia"/>
          <w:b/>
          <w:sz w:val="36"/>
          <w:szCs w:val="36"/>
        </w:rPr>
      </w:pPr>
      <w:r w:rsidRPr="000502F7">
        <w:rPr>
          <w:rFonts w:ascii="HY견고딕" w:eastAsia="HY견고딕" w:hint="eastAsia"/>
          <w:b/>
          <w:sz w:val="36"/>
          <w:szCs w:val="36"/>
        </w:rPr>
        <w:t>[AI/IOT</w:t>
      </w:r>
      <w:r w:rsidRPr="000502F7">
        <w:rPr>
          <w:rFonts w:ascii="HY견고딕" w:eastAsia="HY견고딕" w:hAnsi="바탕" w:hint="eastAsia"/>
          <w:b/>
          <w:sz w:val="36"/>
          <w:szCs w:val="36"/>
        </w:rPr>
        <w:t>관련/4차산업혁명관련</w:t>
      </w:r>
      <w:r w:rsidRPr="000502F7">
        <w:rPr>
          <w:rFonts w:ascii="HY견고딕" w:eastAsia="HY견고딕" w:hint="eastAsia"/>
          <w:b/>
          <w:sz w:val="36"/>
          <w:szCs w:val="36"/>
        </w:rPr>
        <w:t>]</w:t>
      </w:r>
    </w:p>
    <w:p w:rsidR="000E0F3B" w:rsidRPr="000502F7" w:rsidRDefault="00F544FF" w:rsidP="000502F7">
      <w:pPr>
        <w:spacing w:before="60" w:after="195"/>
        <w:jc w:val="left"/>
        <w:outlineLvl w:val="0"/>
        <w:rPr>
          <w:rFonts w:ascii="HY견고딕" w:eastAsia="HY견고딕" w:hAnsi="맑은 고딕" w:cs="굴림" w:hint="eastAsia"/>
          <w:b/>
          <w:spacing w:val="-12"/>
          <w:kern w:val="36"/>
          <w:sz w:val="36"/>
          <w:szCs w:val="36"/>
        </w:rPr>
      </w:pPr>
      <w:r>
        <w:rPr>
          <w:rFonts w:ascii="HY견고딕" w:eastAsia="HY견고딕" w:hAnsi="맑은 고딕" w:cs="굴림" w:hint="eastAsia"/>
          <w:b/>
          <w:spacing w:val="-12"/>
          <w:kern w:val="36"/>
          <w:sz w:val="36"/>
          <w:szCs w:val="36"/>
        </w:rPr>
        <w:t xml:space="preserve">9. </w:t>
      </w:r>
      <w:r w:rsidR="000E0F3B" w:rsidRPr="000502F7">
        <w:rPr>
          <w:rFonts w:ascii="HY견고딕" w:eastAsia="HY견고딕" w:hAnsi="맑은 고딕" w:cs="굴림" w:hint="eastAsia"/>
          <w:b/>
          <w:spacing w:val="-12"/>
          <w:kern w:val="36"/>
          <w:sz w:val="36"/>
          <w:szCs w:val="36"/>
        </w:rPr>
        <w:t xml:space="preserve">자율주행·AI·빅데이터 기술 </w:t>
      </w:r>
      <w:proofErr w:type="gramStart"/>
      <w:r w:rsidR="000E0F3B" w:rsidRPr="000502F7">
        <w:rPr>
          <w:rFonts w:ascii="HY견고딕" w:eastAsia="HY견고딕" w:hAnsi="맑은 고딕" w:cs="굴림" w:hint="eastAsia"/>
          <w:b/>
          <w:spacing w:val="-12"/>
          <w:kern w:val="36"/>
          <w:sz w:val="36"/>
          <w:szCs w:val="36"/>
        </w:rPr>
        <w:t>'무기화'…</w:t>
      </w:r>
      <w:proofErr w:type="gramEnd"/>
      <w:r w:rsidR="000E0F3B" w:rsidRPr="000502F7">
        <w:rPr>
          <w:rFonts w:ascii="HY견고딕" w:eastAsia="HY견고딕" w:hAnsi="맑은 고딕" w:cs="굴림" w:hint="eastAsia"/>
          <w:b/>
          <w:spacing w:val="-12"/>
          <w:kern w:val="36"/>
          <w:sz w:val="36"/>
          <w:szCs w:val="36"/>
        </w:rPr>
        <w:t xml:space="preserve"> 미·중, 규제장벽 더 높게 쌓는다</w:t>
      </w:r>
    </w:p>
    <w:p w:rsidR="000E0F3B" w:rsidRPr="000502F7" w:rsidRDefault="000E0F3B" w:rsidP="000E0F3B">
      <w:pPr>
        <w:jc w:val="left"/>
        <w:rPr>
          <w:rFonts w:ascii="굴림" w:eastAsia="굴림" w:hAnsi="굴림" w:cs="굴림" w:hint="eastAsia"/>
          <w:b/>
          <w:sz w:val="24"/>
          <w:szCs w:val="23"/>
        </w:rPr>
      </w:pPr>
      <w:r w:rsidRPr="000502F7">
        <w:rPr>
          <w:rFonts w:ascii="맑은 고딕" w:eastAsia="맑은 고딕" w:hAnsi="맑은 고딕" w:cs="굴림" w:hint="eastAsia"/>
          <w:b/>
          <w:spacing w:val="-18"/>
          <w:sz w:val="22"/>
        </w:rPr>
        <w:t xml:space="preserve">입력 </w:t>
      </w:r>
      <w:r w:rsidRPr="000502F7">
        <w:rPr>
          <w:rFonts w:ascii="맑은 고딕" w:eastAsia="맑은 고딕" w:hAnsi="맑은 고딕" w:cs="굴림" w:hint="eastAsia"/>
          <w:b/>
          <w:sz w:val="22"/>
        </w:rPr>
        <w:t>2018-01-15 19:09</w:t>
      </w:r>
      <w:r w:rsidRPr="000502F7">
        <w:rPr>
          <w:rFonts w:ascii="맑은 고딕" w:eastAsia="맑은 고딕" w:hAnsi="맑은 고딕" w:cs="굴림" w:hint="eastAsia"/>
          <w:b/>
          <w:spacing w:val="-18"/>
          <w:sz w:val="22"/>
        </w:rPr>
        <w:t xml:space="preserve">수정 </w:t>
      </w:r>
      <w:r w:rsidRPr="000502F7">
        <w:rPr>
          <w:rFonts w:ascii="맑은 고딕" w:eastAsia="맑은 고딕" w:hAnsi="맑은 고딕" w:cs="굴림" w:hint="eastAsia"/>
          <w:b/>
          <w:sz w:val="22"/>
        </w:rPr>
        <w:t>2018-01-16 02:43</w:t>
      </w:r>
      <w:r w:rsidR="000502F7" w:rsidRPr="000502F7">
        <w:rPr>
          <w:rFonts w:ascii="맑은 고딕" w:eastAsia="맑은 고딕" w:hAnsi="맑은 고딕" w:cs="굴림" w:hint="eastAsia"/>
          <w:b/>
          <w:sz w:val="22"/>
        </w:rPr>
        <w:t xml:space="preserve"> </w:t>
      </w:r>
      <w:r w:rsidRPr="000502F7">
        <w:rPr>
          <w:rFonts w:ascii="맑은 고딕" w:eastAsia="맑은 고딕" w:hAnsi="맑은 고딕" w:cs="굴림" w:hint="eastAsia"/>
          <w:b/>
          <w:spacing w:val="-18"/>
          <w:sz w:val="22"/>
        </w:rPr>
        <w:t>지면 지면정보</w:t>
      </w:r>
      <w:r w:rsidR="000502F7" w:rsidRPr="000502F7">
        <w:rPr>
          <w:rFonts w:ascii="맑은 고딕" w:eastAsia="맑은 고딕" w:hAnsi="맑은 고딕" w:cs="굴림" w:hint="eastAsia"/>
          <w:b/>
          <w:spacing w:val="-18"/>
          <w:sz w:val="22"/>
        </w:rPr>
        <w:t xml:space="preserve"> </w:t>
      </w:r>
      <w:r w:rsidRPr="000502F7">
        <w:rPr>
          <w:rFonts w:ascii="맑은 고딕" w:eastAsia="맑은 고딕" w:hAnsi="맑은 고딕" w:cs="굴림" w:hint="eastAsia"/>
          <w:b/>
          <w:spacing w:val="-15"/>
          <w:sz w:val="22"/>
        </w:rPr>
        <w:t>2018-01-16</w:t>
      </w:r>
      <w:r w:rsidRPr="000502F7">
        <w:rPr>
          <w:rFonts w:ascii="맑은 고딕" w:eastAsia="맑은 고딕" w:hAnsi="맑은 고딕" w:cs="굴림" w:hint="eastAsia"/>
          <w:b/>
          <w:spacing w:val="-18"/>
          <w:sz w:val="22"/>
        </w:rPr>
        <w:t xml:space="preserve">A8면 </w:t>
      </w:r>
      <w:r w:rsidRPr="000502F7">
        <w:rPr>
          <w:rFonts w:ascii="맑은 고딕" w:eastAsia="맑은 고딕" w:hAnsi="맑은 고딕" w:cs="굴림"/>
          <w:b/>
          <w:spacing w:val="-18"/>
          <w:sz w:val="24"/>
          <w:szCs w:val="23"/>
        </w:rPr>
        <w:fldChar w:fldCharType="begin"/>
      </w:r>
      <w:r w:rsidRPr="000502F7">
        <w:rPr>
          <w:rFonts w:ascii="맑은 고딕" w:eastAsia="맑은 고딕" w:hAnsi="맑은 고딕" w:cs="굴림"/>
          <w:b/>
          <w:spacing w:val="-18"/>
          <w:sz w:val="24"/>
          <w:szCs w:val="23"/>
        </w:rPr>
        <w:instrText xml:space="preserve"> HYPERLINK "http://news.hankyung.com/reporter/solidarity" </w:instrText>
      </w:r>
      <w:r w:rsidRPr="000502F7">
        <w:rPr>
          <w:rFonts w:ascii="맑은 고딕" w:eastAsia="맑은 고딕" w:hAnsi="맑은 고딕" w:cs="굴림"/>
          <w:b/>
          <w:spacing w:val="-18"/>
          <w:sz w:val="24"/>
          <w:szCs w:val="23"/>
        </w:rPr>
        <w:fldChar w:fldCharType="separate"/>
      </w:r>
    </w:p>
    <w:p w:rsidR="000502F7" w:rsidRPr="000502F7" w:rsidRDefault="000E0F3B" w:rsidP="000502F7">
      <w:pPr>
        <w:jc w:val="left"/>
        <w:rPr>
          <w:rFonts w:ascii="굴림" w:eastAsia="굴림" w:hAnsi="굴림" w:cs="굴림" w:hint="eastAsia"/>
          <w:b/>
          <w:sz w:val="28"/>
          <w:szCs w:val="24"/>
        </w:rPr>
      </w:pPr>
      <w:r w:rsidRPr="000502F7">
        <w:rPr>
          <w:rFonts w:ascii="맑은 고딕" w:eastAsia="맑은 고딕" w:hAnsi="맑은 고딕" w:cs="굴림" w:hint="eastAsia"/>
          <w:b/>
          <w:spacing w:val="-18"/>
          <w:sz w:val="22"/>
        </w:rPr>
        <w:t>이설</w:t>
      </w:r>
      <w:r w:rsidRPr="000502F7">
        <w:rPr>
          <w:rFonts w:ascii="맑은 고딕" w:eastAsia="맑은 고딕" w:hAnsi="맑은 고딕" w:cs="굴림" w:hint="eastAsia"/>
          <w:b/>
          <w:spacing w:val="-18"/>
          <w:sz w:val="24"/>
          <w:szCs w:val="23"/>
        </w:rPr>
        <w:t xml:space="preserve"> </w:t>
      </w:r>
      <w:r w:rsidRPr="000502F7">
        <w:rPr>
          <w:rFonts w:ascii="맑은 고딕" w:eastAsia="맑은 고딕" w:hAnsi="맑은 고딕" w:cs="굴림"/>
          <w:b/>
          <w:spacing w:val="-18"/>
          <w:sz w:val="24"/>
          <w:szCs w:val="23"/>
        </w:rPr>
        <w:fldChar w:fldCharType="end"/>
      </w:r>
      <w:r w:rsidR="000502F7" w:rsidRPr="000502F7">
        <w:rPr>
          <w:rFonts w:hint="eastAsia"/>
          <w:b/>
          <w:sz w:val="22"/>
        </w:rPr>
        <w:t xml:space="preserve"> </w:t>
      </w:r>
      <w:r w:rsidR="000502F7" w:rsidRPr="000502F7">
        <w:rPr>
          <w:rFonts w:ascii="맑은 고딕" w:eastAsia="맑은 고딕" w:hAnsi="맑은 고딕" w:cs="굴림" w:hint="eastAsia"/>
          <w:b/>
          <w:spacing w:val="-18"/>
          <w:sz w:val="24"/>
          <w:szCs w:val="23"/>
        </w:rPr>
        <w:t>박상익</w:t>
      </w:r>
      <w:r w:rsidR="000502F7" w:rsidRPr="000502F7">
        <w:rPr>
          <w:rFonts w:ascii="맑은 고딕" w:eastAsia="맑은 고딕" w:hAnsi="맑은 고딕" w:cs="굴림"/>
          <w:b/>
          <w:spacing w:val="-18"/>
          <w:sz w:val="24"/>
          <w:szCs w:val="23"/>
        </w:rPr>
        <w:t xml:space="preserve"> </w:t>
      </w:r>
      <w:r w:rsidR="000502F7" w:rsidRPr="000502F7">
        <w:rPr>
          <w:rFonts w:ascii="맑은 고딕" w:eastAsia="맑은 고딕" w:hAnsi="맑은 고딕" w:cs="굴림" w:hint="eastAsia"/>
          <w:b/>
          <w:spacing w:val="-18"/>
          <w:sz w:val="24"/>
          <w:szCs w:val="23"/>
        </w:rPr>
        <w:t>허란</w:t>
      </w:r>
      <w:r w:rsidR="000502F7" w:rsidRPr="000502F7">
        <w:rPr>
          <w:rFonts w:ascii="맑은 고딕" w:eastAsia="맑은 고딕" w:hAnsi="맑은 고딕" w:cs="굴림"/>
          <w:b/>
          <w:spacing w:val="-18"/>
          <w:sz w:val="24"/>
          <w:szCs w:val="23"/>
        </w:rPr>
        <w:t xml:space="preserve"> </w:t>
      </w:r>
      <w:r w:rsidR="000502F7" w:rsidRPr="000502F7">
        <w:rPr>
          <w:rFonts w:ascii="맑은 고딕" w:eastAsia="맑은 고딕" w:hAnsi="맑은 고딕" w:cs="굴림"/>
          <w:b/>
          <w:spacing w:val="-18"/>
          <w:sz w:val="24"/>
          <w:szCs w:val="23"/>
        </w:rPr>
        <w:fldChar w:fldCharType="begin"/>
      </w:r>
      <w:r w:rsidR="000502F7" w:rsidRPr="000502F7">
        <w:rPr>
          <w:rFonts w:ascii="맑은 고딕" w:eastAsia="맑은 고딕" w:hAnsi="맑은 고딕" w:cs="굴림"/>
          <w:b/>
          <w:spacing w:val="-18"/>
          <w:sz w:val="24"/>
          <w:szCs w:val="23"/>
        </w:rPr>
        <w:instrText xml:space="preserve"> HYPERLINK "http://news.hankyung.com/reporter/dirn" </w:instrText>
      </w:r>
      <w:r w:rsidR="000502F7" w:rsidRPr="000502F7">
        <w:rPr>
          <w:rFonts w:ascii="맑은 고딕" w:eastAsia="맑은 고딕" w:hAnsi="맑은 고딕" w:cs="굴림"/>
          <w:b/>
          <w:spacing w:val="-18"/>
          <w:sz w:val="24"/>
          <w:szCs w:val="23"/>
        </w:rPr>
        <w:fldChar w:fldCharType="separate"/>
      </w:r>
    </w:p>
    <w:p w:rsidR="000E0F3B" w:rsidRPr="000502F7" w:rsidRDefault="000502F7" w:rsidP="000502F7">
      <w:pPr>
        <w:jc w:val="left"/>
        <w:rPr>
          <w:rFonts w:ascii="Arial" w:eastAsia="굴림" w:hAnsi="Arial" w:cs="Arial" w:hint="eastAsia"/>
          <w:b/>
          <w:vanish/>
          <w:sz w:val="18"/>
          <w:szCs w:val="16"/>
        </w:rPr>
      </w:pPr>
      <w:r w:rsidRPr="000502F7">
        <w:rPr>
          <w:rFonts w:ascii="맑은 고딕" w:eastAsia="맑은 고딕" w:hAnsi="맑은 고딕" w:cs="굴림"/>
          <w:b/>
          <w:spacing w:val="-18"/>
          <w:sz w:val="24"/>
          <w:szCs w:val="23"/>
        </w:rPr>
        <w:fldChar w:fldCharType="end"/>
      </w:r>
    </w:p>
    <w:p w:rsidR="000E0F3B" w:rsidRDefault="000E0F3B" w:rsidP="000E0F3B">
      <w:pPr>
        <w:jc w:val="left"/>
        <w:rPr>
          <w:rFonts w:ascii="HY헤드라인M" w:eastAsia="HY헤드라인M" w:hAnsi="맑은 고딕" w:cs="굴림" w:hint="eastAsia"/>
          <w:color w:val="000000"/>
          <w:spacing w:val="-18"/>
          <w:sz w:val="27"/>
          <w:szCs w:val="27"/>
        </w:rPr>
      </w:pPr>
      <w:r w:rsidRPr="000502F7">
        <w:rPr>
          <w:rFonts w:ascii="HY헤드라인M" w:eastAsia="HY헤드라인M" w:hAnsi="맑은 고딕" w:cs="굴림" w:hint="eastAsia"/>
          <w:color w:val="000000"/>
          <w:spacing w:val="-18"/>
          <w:sz w:val="27"/>
          <w:szCs w:val="27"/>
        </w:rPr>
        <w:t>미·중 '데이터 보안' 전쟁</w:t>
      </w:r>
      <w:r w:rsidRPr="000502F7">
        <w:rPr>
          <w:rFonts w:ascii="HY헤드라인M" w:eastAsia="HY헤드라인M" w:hAnsi="맑은 고딕" w:cs="굴림" w:hint="eastAsia"/>
          <w:color w:val="000000"/>
          <w:spacing w:val="-18"/>
          <w:sz w:val="27"/>
          <w:szCs w:val="27"/>
        </w:rPr>
        <w:t> </w:t>
      </w:r>
      <w:r w:rsidRPr="000502F7">
        <w:rPr>
          <w:rFonts w:ascii="HY헤드라인M" w:eastAsia="HY헤드라인M" w:hAnsi="맑은 고딕" w:cs="굴림" w:hint="eastAsia"/>
          <w:color w:val="000000"/>
          <w:spacing w:val="-18"/>
          <w:sz w:val="27"/>
          <w:szCs w:val="27"/>
        </w:rPr>
        <w:br/>
      </w:r>
      <w:r w:rsidRPr="000502F7">
        <w:rPr>
          <w:rFonts w:ascii="HY헤드라인M" w:eastAsia="HY헤드라인M" w:hAnsi="맑은 고딕" w:cs="굴림" w:hint="eastAsia"/>
          <w:color w:val="000000"/>
          <w:spacing w:val="-18"/>
          <w:sz w:val="27"/>
          <w:szCs w:val="27"/>
        </w:rPr>
        <w:br/>
        <w:t>'데이터 패권' 확보 나선 중국</w:t>
      </w:r>
      <w:r w:rsidRPr="000502F7">
        <w:rPr>
          <w:rFonts w:ascii="HY헤드라인M" w:eastAsia="HY헤드라인M" w:hAnsi="맑은 고딕" w:cs="굴림" w:hint="eastAsia"/>
          <w:color w:val="000000"/>
          <w:spacing w:val="-18"/>
          <w:sz w:val="27"/>
          <w:szCs w:val="27"/>
        </w:rPr>
        <w:t> </w:t>
      </w:r>
      <w:r w:rsidRPr="000502F7">
        <w:rPr>
          <w:rFonts w:ascii="HY헤드라인M" w:eastAsia="HY헤드라인M" w:hAnsi="맑은 고딕" w:cs="굴림" w:hint="eastAsia"/>
          <w:color w:val="000000"/>
          <w:spacing w:val="-18"/>
          <w:sz w:val="27"/>
          <w:szCs w:val="27"/>
        </w:rPr>
        <w:br/>
        <w:t>인공지능·빅데이터 분야 등 미국 첨단회사 잇따라 M&amp;A</w:t>
      </w:r>
      <w:r w:rsidRPr="000502F7">
        <w:rPr>
          <w:rFonts w:ascii="HY헤드라인M" w:eastAsia="HY헤드라인M" w:hAnsi="맑은 고딕" w:cs="굴림" w:hint="eastAsia"/>
          <w:color w:val="000000"/>
          <w:spacing w:val="-18"/>
          <w:sz w:val="27"/>
          <w:szCs w:val="27"/>
        </w:rPr>
        <w:br/>
        <w:t>AI관련 기업 미국 이어 2위</w:t>
      </w:r>
      <w:r w:rsidRPr="000502F7">
        <w:rPr>
          <w:rFonts w:ascii="HY헤드라인M" w:eastAsia="HY헤드라인M" w:hAnsi="맑은 고딕" w:cs="굴림" w:hint="eastAsia"/>
          <w:color w:val="000000"/>
          <w:spacing w:val="-18"/>
          <w:sz w:val="27"/>
          <w:szCs w:val="27"/>
        </w:rPr>
        <w:t> </w:t>
      </w:r>
      <w:r w:rsidRPr="000502F7">
        <w:rPr>
          <w:rFonts w:ascii="HY헤드라인M" w:eastAsia="HY헤드라인M" w:hAnsi="맑은 고딕" w:cs="굴림" w:hint="eastAsia"/>
          <w:color w:val="000000"/>
          <w:spacing w:val="-18"/>
          <w:sz w:val="27"/>
          <w:szCs w:val="27"/>
        </w:rPr>
        <w:br/>
      </w:r>
      <w:r w:rsidRPr="000502F7">
        <w:rPr>
          <w:rFonts w:ascii="HY헤드라인M" w:eastAsia="HY헤드라인M" w:hAnsi="맑은 고딕" w:cs="굴림" w:hint="eastAsia"/>
          <w:color w:val="000000"/>
          <w:spacing w:val="-18"/>
          <w:sz w:val="27"/>
          <w:szCs w:val="27"/>
        </w:rPr>
        <w:br/>
        <w:t>경계경보 발령한 미국</w:t>
      </w:r>
      <w:r w:rsidRPr="000502F7">
        <w:rPr>
          <w:rFonts w:ascii="HY헤드라인M" w:eastAsia="HY헤드라인M" w:hAnsi="맑은 고딕" w:cs="굴림" w:hint="eastAsia"/>
          <w:color w:val="000000"/>
          <w:spacing w:val="-18"/>
          <w:sz w:val="27"/>
          <w:szCs w:val="27"/>
        </w:rPr>
        <w:t> </w:t>
      </w:r>
      <w:r w:rsidRPr="000502F7">
        <w:rPr>
          <w:rFonts w:ascii="HY헤드라인M" w:eastAsia="HY헤드라인M" w:hAnsi="맑은 고딕" w:cs="굴림" w:hint="eastAsia"/>
          <w:color w:val="000000"/>
          <w:spacing w:val="-18"/>
          <w:sz w:val="27"/>
          <w:szCs w:val="27"/>
        </w:rPr>
        <w:br/>
        <w:t>개인정보 기업까지 M&amp;A 제한</w:t>
      </w:r>
      <w:r w:rsidRPr="000502F7">
        <w:rPr>
          <w:rFonts w:ascii="HY헤드라인M" w:eastAsia="HY헤드라인M" w:hAnsi="맑은 고딕" w:cs="굴림" w:hint="eastAsia"/>
          <w:color w:val="000000"/>
          <w:spacing w:val="-18"/>
          <w:sz w:val="27"/>
          <w:szCs w:val="27"/>
        </w:rPr>
        <w:br/>
        <w:t>AT&amp;T, 화웨이폰 판매도 취소</w:t>
      </w:r>
      <w:r w:rsidRPr="000502F7">
        <w:rPr>
          <w:rFonts w:ascii="HY헤드라인M" w:eastAsia="HY헤드라인M" w:hAnsi="맑은 고딕" w:cs="굴림" w:hint="eastAsia"/>
          <w:color w:val="000000"/>
          <w:spacing w:val="-18"/>
          <w:sz w:val="27"/>
          <w:szCs w:val="27"/>
        </w:rPr>
        <w:t> </w:t>
      </w:r>
      <w:r w:rsidRPr="000502F7">
        <w:rPr>
          <w:rFonts w:ascii="HY헤드라인M" w:eastAsia="HY헤드라인M" w:hAnsi="맑은 고딕" w:cs="굴림" w:hint="eastAsia"/>
          <w:color w:val="000000"/>
          <w:spacing w:val="-18"/>
          <w:sz w:val="27"/>
          <w:szCs w:val="27"/>
        </w:rPr>
        <w:br/>
        <w:t>알리바바의 머니그램 인수 제동</w:t>
      </w:r>
      <w:r w:rsidRPr="000502F7">
        <w:rPr>
          <w:rFonts w:ascii="HY헤드라인M" w:eastAsia="HY헤드라인M" w:hAnsi="맑은 고딕" w:cs="굴림" w:hint="eastAsia"/>
          <w:color w:val="000000"/>
          <w:spacing w:val="-18"/>
          <w:sz w:val="27"/>
          <w:szCs w:val="27"/>
        </w:rPr>
        <w:t> </w:t>
      </w:r>
      <w:r w:rsidRPr="000502F7">
        <w:rPr>
          <w:rFonts w:ascii="HY헤드라인M" w:eastAsia="HY헤드라인M" w:hAnsi="맑은 고딕" w:cs="굴림" w:hint="eastAsia"/>
          <w:color w:val="000000"/>
          <w:spacing w:val="-18"/>
          <w:sz w:val="27"/>
          <w:szCs w:val="27"/>
        </w:rPr>
        <w:br/>
      </w:r>
      <w:r w:rsidRPr="000502F7">
        <w:rPr>
          <w:rFonts w:ascii="HY헤드라인M" w:eastAsia="HY헤드라인M" w:hAnsi="맑은 고딕" w:cs="굴림" w:hint="eastAsia"/>
          <w:color w:val="000000"/>
          <w:spacing w:val="-18"/>
          <w:sz w:val="27"/>
          <w:szCs w:val="27"/>
        </w:rPr>
        <w:br/>
        <w:t>중국의 맞대응 전략은</w:t>
      </w:r>
      <w:r w:rsidRPr="000502F7">
        <w:rPr>
          <w:rFonts w:ascii="HY헤드라인M" w:eastAsia="HY헤드라인M" w:hAnsi="맑은 고딕" w:cs="굴림" w:hint="eastAsia"/>
          <w:color w:val="000000"/>
          <w:spacing w:val="-18"/>
          <w:sz w:val="27"/>
          <w:szCs w:val="27"/>
        </w:rPr>
        <w:t> </w:t>
      </w:r>
      <w:r w:rsidRPr="000502F7">
        <w:rPr>
          <w:rFonts w:ascii="HY헤드라인M" w:eastAsia="HY헤드라인M" w:hAnsi="맑은 고딕" w:cs="굴림" w:hint="eastAsia"/>
          <w:color w:val="000000"/>
          <w:spacing w:val="-18"/>
          <w:sz w:val="27"/>
          <w:szCs w:val="27"/>
        </w:rPr>
        <w:br/>
        <w:t>상업 데이터 해외반출 허가제</w:t>
      </w:r>
      <w:r w:rsidRPr="000502F7">
        <w:rPr>
          <w:rFonts w:ascii="HY헤드라인M" w:eastAsia="HY헤드라인M" w:hAnsi="맑은 고딕" w:cs="굴림" w:hint="eastAsia"/>
          <w:color w:val="000000"/>
          <w:spacing w:val="-18"/>
          <w:sz w:val="27"/>
          <w:szCs w:val="27"/>
        </w:rPr>
        <w:t> </w:t>
      </w:r>
      <w:r w:rsidRPr="000502F7">
        <w:rPr>
          <w:rFonts w:ascii="HY헤드라인M" w:eastAsia="HY헤드라인M" w:hAnsi="맑은 고딕" w:cs="굴림" w:hint="eastAsia"/>
          <w:color w:val="000000"/>
          <w:spacing w:val="-18"/>
          <w:sz w:val="27"/>
          <w:szCs w:val="27"/>
        </w:rPr>
        <w:br/>
        <w:t>사이버 공간 검열·통제 강화</w:t>
      </w:r>
      <w:r w:rsidRPr="000502F7">
        <w:rPr>
          <w:rFonts w:ascii="HY헤드라인M" w:eastAsia="HY헤드라인M" w:hAnsi="맑은 고딕" w:cs="굴림" w:hint="eastAsia"/>
          <w:color w:val="000000"/>
          <w:spacing w:val="-18"/>
          <w:sz w:val="27"/>
          <w:szCs w:val="27"/>
        </w:rPr>
        <w:t> </w:t>
      </w:r>
      <w:r w:rsidRPr="000502F7">
        <w:rPr>
          <w:rFonts w:ascii="HY헤드라인M" w:eastAsia="HY헤드라인M" w:hAnsi="맑은 고딕" w:cs="굴림" w:hint="eastAsia"/>
          <w:color w:val="000000"/>
          <w:spacing w:val="-18"/>
          <w:sz w:val="27"/>
          <w:szCs w:val="27"/>
        </w:rPr>
        <w:br/>
        <w:t xml:space="preserve">"인내심에 </w:t>
      </w:r>
      <w:proofErr w:type="gramStart"/>
      <w:r w:rsidRPr="000502F7">
        <w:rPr>
          <w:rFonts w:ascii="HY헤드라인M" w:eastAsia="HY헤드라인M" w:hAnsi="맑은 고딕" w:cs="굴림" w:hint="eastAsia"/>
          <w:color w:val="000000"/>
          <w:spacing w:val="-18"/>
          <w:sz w:val="27"/>
          <w:szCs w:val="27"/>
        </w:rPr>
        <w:t>한계…</w:t>
      </w:r>
      <w:proofErr w:type="gramEnd"/>
      <w:r w:rsidRPr="000502F7">
        <w:rPr>
          <w:rFonts w:ascii="HY헤드라인M" w:eastAsia="HY헤드라인M" w:hAnsi="맑은 고딕" w:cs="굴림" w:hint="eastAsia"/>
          <w:color w:val="000000"/>
          <w:spacing w:val="-18"/>
          <w:sz w:val="27"/>
          <w:szCs w:val="27"/>
        </w:rPr>
        <w:t xml:space="preserve"> 대응책 준비"</w:t>
      </w:r>
    </w:p>
    <w:p w:rsidR="000502F7" w:rsidRPr="000502F7" w:rsidRDefault="000502F7" w:rsidP="000E0F3B">
      <w:pPr>
        <w:jc w:val="left"/>
        <w:rPr>
          <w:rFonts w:ascii="HY헤드라인M" w:eastAsia="HY헤드라인M" w:hAnsi="맑은 고딕" w:cs="굴림" w:hint="eastAsia"/>
          <w:color w:val="000000"/>
          <w:spacing w:val="-18"/>
          <w:sz w:val="27"/>
          <w:szCs w:val="27"/>
        </w:rPr>
      </w:pPr>
    </w:p>
    <w:p w:rsidR="000E0F3B" w:rsidRPr="000502F7" w:rsidRDefault="000E0F3B" w:rsidP="000502F7">
      <w:pPr>
        <w:jc w:val="left"/>
        <w:rPr>
          <w:rFonts w:ascii="맑은 고딕" w:eastAsia="맑은 고딕" w:hAnsi="맑은 고딕" w:cs="굴림" w:hint="eastAsia"/>
          <w:color w:val="000000"/>
          <w:spacing w:val="-18"/>
          <w:sz w:val="22"/>
          <w:szCs w:val="27"/>
        </w:rPr>
      </w:pPr>
      <w:r w:rsidRPr="000502F7">
        <w:rPr>
          <w:rFonts w:ascii="맑은 고딕" w:eastAsia="맑은 고딕" w:hAnsi="맑은 고딕" w:cs="굴림" w:hint="eastAsia"/>
          <w:color w:val="000000"/>
          <w:spacing w:val="-18"/>
          <w:sz w:val="22"/>
          <w:szCs w:val="27"/>
        </w:rPr>
        <w:lastRenderedPageBreak/>
        <w:t>미국과 중국의 통상무역 갈등이 데이터 보안 전쟁으로 치닫고 있다. 자율주행차, 인공지능(AI) 등 4차 산업혁명 기술을 좌우하는 핵심 자원인 개인정보 등의 데이터를 놓고 패권 경쟁을 벌이는 것이다. 미·중 간 데이터 구축 패권 싸움이 거세지면서 정보기술(IT) 기업에 대한 규제 장벽도 높아질 것이란 우려가 커지고 있다.</w:t>
      </w:r>
    </w:p>
    <w:p w:rsidR="000E0F3B" w:rsidRPr="000502F7" w:rsidRDefault="000E0F3B" w:rsidP="000502F7">
      <w:pPr>
        <w:jc w:val="left"/>
        <w:rPr>
          <w:rFonts w:ascii="맑은 고딕" w:eastAsia="맑은 고딕" w:hAnsi="맑은 고딕" w:cs="굴림" w:hint="eastAsia"/>
          <w:color w:val="000000"/>
          <w:spacing w:val="-18"/>
          <w:sz w:val="22"/>
          <w:szCs w:val="27"/>
        </w:rPr>
      </w:pPr>
      <w:r w:rsidRPr="000502F7">
        <w:rPr>
          <w:rFonts w:ascii="맑은 고딕" w:eastAsia="맑은 고딕" w:hAnsi="맑은 고딕" w:cs="굴림"/>
          <w:noProof/>
          <w:color w:val="000000"/>
          <w:spacing w:val="-18"/>
          <w:sz w:val="22"/>
          <w:szCs w:val="27"/>
        </w:rPr>
        <w:drawing>
          <wp:inline distT="0" distB="0" distL="0" distR="0" wp14:anchorId="3CAE49BC" wp14:editId="054F8226">
            <wp:extent cx="5905500" cy="2581275"/>
            <wp:effectExtent l="0" t="0" r="0" b="9525"/>
            <wp:docPr id="81" name="그림 81" descr="http://img.hankyung.com/photo/201801/AA.15683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hankyung.com/photo/201801/AA.15683839.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5500" cy="2581275"/>
                    </a:xfrm>
                    <a:prstGeom prst="rect">
                      <a:avLst/>
                    </a:prstGeom>
                    <a:noFill/>
                    <a:ln>
                      <a:noFill/>
                    </a:ln>
                  </pic:spPr>
                </pic:pic>
              </a:graphicData>
            </a:graphic>
          </wp:inline>
        </w:drawing>
      </w:r>
    </w:p>
    <w:p w:rsidR="000E0F3B" w:rsidRPr="000502F7" w:rsidRDefault="000E0F3B" w:rsidP="000502F7">
      <w:pPr>
        <w:spacing w:after="270"/>
        <w:jc w:val="left"/>
        <w:rPr>
          <w:rFonts w:ascii="맑은 고딕" w:eastAsia="맑은 고딕" w:hAnsi="맑은 고딕" w:cs="굴림" w:hint="eastAsia"/>
          <w:color w:val="000000"/>
          <w:spacing w:val="-18"/>
          <w:sz w:val="22"/>
          <w:szCs w:val="27"/>
        </w:rPr>
      </w:pPr>
      <w:r w:rsidRPr="000502F7">
        <w:rPr>
          <w:rFonts w:ascii="맑은 고딕" w:eastAsia="맑은 고딕" w:hAnsi="맑은 고딕" w:cs="굴림" w:hint="eastAsia"/>
          <w:b/>
          <w:bCs/>
          <w:color w:val="000000"/>
          <w:spacing w:val="-18"/>
          <w:sz w:val="22"/>
          <w:szCs w:val="27"/>
        </w:rPr>
        <w:t>자율주행차가 무기화된다?</w:t>
      </w:r>
      <w:r w:rsidRPr="000502F7">
        <w:rPr>
          <w:rFonts w:ascii="맑은 고딕" w:eastAsia="맑은 고딕" w:hAnsi="맑은 고딕" w:cs="굴림" w:hint="eastAsia"/>
          <w:color w:val="000000"/>
          <w:spacing w:val="-18"/>
          <w:sz w:val="22"/>
          <w:szCs w:val="27"/>
        </w:rPr>
        <w:t> </w:t>
      </w:r>
      <w:r w:rsidRPr="000502F7">
        <w:rPr>
          <w:rFonts w:ascii="맑은 고딕" w:eastAsia="맑은 고딕" w:hAnsi="맑은 고딕" w:cs="굴림" w:hint="eastAsia"/>
          <w:color w:val="000000"/>
          <w:spacing w:val="-18"/>
          <w:sz w:val="22"/>
          <w:szCs w:val="27"/>
        </w:rPr>
        <w:br/>
      </w:r>
      <w:r w:rsidRPr="000502F7">
        <w:rPr>
          <w:rFonts w:ascii="맑은 고딕" w:eastAsia="맑은 고딕" w:hAnsi="맑은 고딕" w:cs="굴림" w:hint="eastAsia"/>
          <w:color w:val="000000"/>
          <w:spacing w:val="-18"/>
          <w:sz w:val="22"/>
          <w:szCs w:val="27"/>
        </w:rPr>
        <w:br/>
        <w:t>15일 파이낸셜타임스에 따르면 중국 최대 인터넷기업인 바이두의 루치 최고운영책임자(COO) 겸 자율주행프로그램 대표는 “자율주행차가 외부 세력이 조종하는 ‘무기’로 쓰일지 모른다는 각국의 공포가 커지고 있다”며 “외국 자율주행차 기업에 대한 경계심이 높아질 수 있다”고 말했다.</w:t>
      </w:r>
      <w:r w:rsidRPr="000502F7">
        <w:rPr>
          <w:rFonts w:ascii="맑은 고딕" w:eastAsia="맑은 고딕" w:hAnsi="맑은 고딕" w:cs="굴림" w:hint="eastAsia"/>
          <w:color w:val="000000"/>
          <w:spacing w:val="-18"/>
          <w:sz w:val="22"/>
          <w:szCs w:val="27"/>
        </w:rPr>
        <w:br/>
      </w:r>
      <w:r w:rsidRPr="000502F7">
        <w:rPr>
          <w:rFonts w:ascii="맑은 고딕" w:eastAsia="맑은 고딕" w:hAnsi="맑은 고딕" w:cs="굴림" w:hint="eastAsia"/>
          <w:color w:val="000000"/>
          <w:spacing w:val="-18"/>
          <w:sz w:val="22"/>
          <w:szCs w:val="27"/>
        </w:rPr>
        <w:br/>
        <w:t>루 COO는 지난주 미국 라스베이거스에서 열린 세계 최대 전자쇼(CES)에 참석해 이 같은 우려를 쏟아냈다. 각국 정부가 외국의 자율주행차량 기업에 대한 진입장벽을 높일 수 있다는 게 그의 진단이다. </w:t>
      </w:r>
    </w:p>
    <w:p w:rsidR="000E0F3B" w:rsidRPr="000502F7" w:rsidRDefault="000E0F3B" w:rsidP="000502F7">
      <w:pPr>
        <w:jc w:val="left"/>
        <w:rPr>
          <w:rFonts w:ascii="맑은 고딕" w:eastAsia="맑은 고딕" w:hAnsi="맑은 고딕" w:cs="굴림" w:hint="eastAsia"/>
          <w:color w:val="000000"/>
          <w:spacing w:val="-18"/>
          <w:sz w:val="22"/>
          <w:szCs w:val="27"/>
        </w:rPr>
      </w:pPr>
      <w:r w:rsidRPr="000502F7">
        <w:rPr>
          <w:rFonts w:ascii="맑은 고딕" w:eastAsia="맑은 고딕" w:hAnsi="맑은 고딕" w:cs="굴림"/>
          <w:noProof/>
          <w:color w:val="000000"/>
          <w:spacing w:val="-18"/>
          <w:sz w:val="22"/>
          <w:szCs w:val="27"/>
        </w:rPr>
        <w:drawing>
          <wp:inline distT="0" distB="0" distL="0" distR="0" wp14:anchorId="56409EE8" wp14:editId="081CFF7A">
            <wp:extent cx="2857500" cy="2571750"/>
            <wp:effectExtent l="0" t="0" r="0" b="0"/>
            <wp:docPr id="82" name="그림 82" descr="http://img.hankyung.com/photo/201801/AA.15683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hankyung.com/photo/201801/AA.1568384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p>
    <w:p w:rsidR="000E0F3B" w:rsidRPr="000502F7" w:rsidRDefault="000E0F3B" w:rsidP="000502F7">
      <w:pPr>
        <w:spacing w:after="270"/>
        <w:jc w:val="left"/>
        <w:rPr>
          <w:rFonts w:ascii="맑은 고딕" w:eastAsia="맑은 고딕" w:hAnsi="맑은 고딕" w:cs="굴림" w:hint="eastAsia"/>
          <w:color w:val="000000"/>
          <w:spacing w:val="-18"/>
          <w:sz w:val="22"/>
          <w:szCs w:val="27"/>
        </w:rPr>
      </w:pPr>
      <w:r w:rsidRPr="000502F7">
        <w:rPr>
          <w:rFonts w:ascii="맑은 고딕" w:eastAsia="맑은 고딕" w:hAnsi="맑은 고딕" w:cs="굴림" w:hint="eastAsia"/>
          <w:color w:val="000000"/>
          <w:spacing w:val="-18"/>
          <w:sz w:val="22"/>
          <w:szCs w:val="27"/>
        </w:rPr>
        <w:lastRenderedPageBreak/>
        <w:t>그의 발언은 미·중 데이터 보안 갈등이 고조된 상황에서 나온 것이어서 더욱 주목된다. 미국 2위 이동통신사 AT&amp;T는 지난 8일 중국 화웨이의 최신 스마트폰 판매 계획을 돌연 취소했다. 다음날 CES에서 판매 계약 체결 사실을 발표하는 이벤트를 열 예정이었다. 월스트리트저널은 도널드 트럼프 미국 행정부의 중국 경계 심리가 영향을 미친 것으로 보인다고 보도했다. 미국 하원은 2012년 화웨이 통신장비가 중국 정부의 첩보수집과 관련됐을지 모른다는 우려를 제기한 바 있다. </w:t>
      </w:r>
      <w:r w:rsidRPr="000502F7">
        <w:rPr>
          <w:rFonts w:ascii="맑은 고딕" w:eastAsia="맑은 고딕" w:hAnsi="맑은 고딕" w:cs="굴림" w:hint="eastAsia"/>
          <w:color w:val="000000"/>
          <w:spacing w:val="-18"/>
          <w:sz w:val="22"/>
          <w:szCs w:val="27"/>
        </w:rPr>
        <w:br/>
      </w:r>
      <w:r w:rsidRPr="000502F7">
        <w:rPr>
          <w:rFonts w:ascii="맑은 고딕" w:eastAsia="맑은 고딕" w:hAnsi="맑은 고딕" w:cs="굴림" w:hint="eastAsia"/>
          <w:color w:val="000000"/>
          <w:spacing w:val="-18"/>
          <w:sz w:val="22"/>
          <w:szCs w:val="27"/>
        </w:rPr>
        <w:br/>
        <w:t>지난 2일엔 중국 최대 전자상거래업체 알리바바그룹 산하 앤트파이낸셜이 미국 송금업체 머니그램의 인수합병(M&amp;A) 계획을 철회한다고 밝혔다. 알렉스 홈즈 머니그램 최고경영자(CEO)는 “미국 외국인투자심의위원회(CFIUS)가 이번 인수를 허가하지 않을 것이 분명해졌다”고 M&amp;A 무산 이유를 설명했다. CFIUS는 앤트파이낸셜의 전자결제서비스 알리페이 이용자가 자동으로 ‘개인정보를 제3자에게 제공한다’는 조항에 동의하게 한 구조를 문제삼았다.</w:t>
      </w:r>
      <w:r w:rsidRPr="000502F7">
        <w:rPr>
          <w:rFonts w:ascii="맑은 고딕" w:eastAsia="맑은 고딕" w:hAnsi="맑은 고딕" w:cs="굴림" w:hint="eastAsia"/>
          <w:color w:val="000000"/>
          <w:spacing w:val="-18"/>
          <w:sz w:val="22"/>
          <w:szCs w:val="27"/>
        </w:rPr>
        <w:br/>
      </w:r>
      <w:r w:rsidRPr="000502F7">
        <w:rPr>
          <w:rFonts w:ascii="맑은 고딕" w:eastAsia="맑은 고딕" w:hAnsi="맑은 고딕" w:cs="굴림" w:hint="eastAsia"/>
          <w:color w:val="000000"/>
          <w:spacing w:val="-18"/>
          <w:sz w:val="22"/>
          <w:szCs w:val="27"/>
        </w:rPr>
        <w:br/>
        <w:t>중국 관영 글로벌타임스는 15일 알리바바와 화웨이를 상대로 한 미국의 공세가 인내할 수 없는 상황에 이르렀다며 중국은 기본적인 규칙과 질서 유지를 위해 대응책을 준비할 것이라고 밝혔다. 이 매체는 트럼프 행정부가 표면적으로는 국가안보 이유를 들고 있으나 최종 목표는 ‘미국 기업 보호’라고 비판했다.</w:t>
      </w:r>
      <w:r w:rsidRPr="000502F7">
        <w:rPr>
          <w:rFonts w:ascii="맑은 고딕" w:eastAsia="맑은 고딕" w:hAnsi="맑은 고딕" w:cs="굴림" w:hint="eastAsia"/>
          <w:color w:val="000000"/>
          <w:spacing w:val="-18"/>
          <w:sz w:val="22"/>
          <w:szCs w:val="27"/>
        </w:rPr>
        <w:br/>
      </w:r>
      <w:r w:rsidRPr="000502F7">
        <w:rPr>
          <w:rFonts w:ascii="맑은 고딕" w:eastAsia="맑은 고딕" w:hAnsi="맑은 고딕" w:cs="굴림" w:hint="eastAsia"/>
          <w:color w:val="000000"/>
          <w:spacing w:val="-18"/>
          <w:sz w:val="22"/>
          <w:szCs w:val="27"/>
        </w:rPr>
        <w:br/>
      </w:r>
      <w:r w:rsidRPr="000502F7">
        <w:rPr>
          <w:rFonts w:ascii="맑은 고딕" w:eastAsia="맑은 고딕" w:hAnsi="맑은 고딕" w:cs="굴림" w:hint="eastAsia"/>
          <w:b/>
          <w:bCs/>
          <w:color w:val="000000"/>
          <w:spacing w:val="-18"/>
          <w:sz w:val="22"/>
          <w:szCs w:val="27"/>
        </w:rPr>
        <w:t>미국, 데이터 유출 경계령 본격화</w:t>
      </w:r>
      <w:r w:rsidRPr="000502F7">
        <w:rPr>
          <w:rFonts w:ascii="맑은 고딕" w:eastAsia="맑은 고딕" w:hAnsi="맑은 고딕" w:cs="굴림" w:hint="eastAsia"/>
          <w:color w:val="000000"/>
          <w:spacing w:val="-18"/>
          <w:sz w:val="22"/>
          <w:szCs w:val="27"/>
        </w:rPr>
        <w:t> </w:t>
      </w:r>
      <w:r w:rsidRPr="000502F7">
        <w:rPr>
          <w:rFonts w:ascii="맑은 고딕" w:eastAsia="맑은 고딕" w:hAnsi="맑은 고딕" w:cs="굴림" w:hint="eastAsia"/>
          <w:color w:val="000000"/>
          <w:spacing w:val="-18"/>
          <w:sz w:val="22"/>
          <w:szCs w:val="27"/>
        </w:rPr>
        <w:br/>
      </w:r>
      <w:r w:rsidRPr="000502F7">
        <w:rPr>
          <w:rFonts w:ascii="맑은 고딕" w:eastAsia="맑은 고딕" w:hAnsi="맑은 고딕" w:cs="굴림" w:hint="eastAsia"/>
          <w:color w:val="000000"/>
          <w:spacing w:val="-18"/>
          <w:sz w:val="22"/>
          <w:szCs w:val="27"/>
        </w:rPr>
        <w:br/>
        <w:t>미국이 민감하게 반응하는 것은 중국 기업이 AI와 빅데이터 등 첨단기술과 정보를 보유한 미국 기업을 잇달아 인수했기 때문이다. 컨설팅기업 프라이스워터하우스쿠퍼스(PwC)에 따르면 중국 기업의 해외 M&amp;A는 2016년 923건(2209억달러)으로 전년의 382건(639억달러)에 비해 급격히 증가했다. 국가별로는 북미(33%)와 유럽(42%) 등 첨단기술을 보유한 선진국 비중이 압도적으로 높다. 중국의 AI 관련 기업 수(2016년 기준)는 709개로 미국(2905개)에 이어 세계 2위다.</w:t>
      </w:r>
    </w:p>
    <w:p w:rsidR="000E0F3B" w:rsidRPr="000502F7" w:rsidRDefault="000E0F3B" w:rsidP="000502F7">
      <w:pPr>
        <w:jc w:val="left"/>
        <w:rPr>
          <w:rFonts w:ascii="맑은 고딕" w:eastAsia="맑은 고딕" w:hAnsi="맑은 고딕" w:cs="굴림" w:hint="eastAsia"/>
          <w:color w:val="000000"/>
          <w:spacing w:val="-18"/>
          <w:sz w:val="22"/>
          <w:szCs w:val="27"/>
        </w:rPr>
      </w:pPr>
      <w:r w:rsidRPr="000502F7">
        <w:rPr>
          <w:rFonts w:ascii="맑은 고딕" w:eastAsia="맑은 고딕" w:hAnsi="맑은 고딕" w:cs="굴림"/>
          <w:noProof/>
          <w:color w:val="000000"/>
          <w:spacing w:val="-18"/>
          <w:sz w:val="22"/>
          <w:szCs w:val="27"/>
        </w:rPr>
        <w:drawing>
          <wp:inline distT="0" distB="0" distL="0" distR="0" wp14:anchorId="5B81B2F3" wp14:editId="19BB06FF">
            <wp:extent cx="2857500" cy="1285875"/>
            <wp:effectExtent l="0" t="0" r="0" b="9525"/>
            <wp:docPr id="83" name="그림 83" descr="http://img.hankyung.com/photo/201801/AA.15681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hankyung.com/photo/201801/AA.15681752.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1285875"/>
                    </a:xfrm>
                    <a:prstGeom prst="rect">
                      <a:avLst/>
                    </a:prstGeom>
                    <a:noFill/>
                    <a:ln>
                      <a:noFill/>
                    </a:ln>
                  </pic:spPr>
                </pic:pic>
              </a:graphicData>
            </a:graphic>
          </wp:inline>
        </w:drawing>
      </w:r>
    </w:p>
    <w:p w:rsidR="000E0F3B" w:rsidRPr="000502F7" w:rsidRDefault="000E0F3B" w:rsidP="000502F7">
      <w:pPr>
        <w:spacing w:before="100" w:beforeAutospacing="1" w:after="100" w:afterAutospacing="1"/>
        <w:jc w:val="left"/>
        <w:rPr>
          <w:rFonts w:ascii="맑은 고딕" w:eastAsia="맑은 고딕" w:hAnsi="맑은 고딕" w:cs="굴림" w:hint="eastAsia"/>
          <w:color w:val="000000"/>
          <w:spacing w:val="-18"/>
          <w:sz w:val="22"/>
          <w:szCs w:val="27"/>
        </w:rPr>
      </w:pPr>
      <w:r w:rsidRPr="000502F7">
        <w:rPr>
          <w:rFonts w:ascii="맑은 고딕" w:eastAsia="맑은 고딕" w:hAnsi="맑은 고딕" w:cs="굴림" w:hint="eastAsia"/>
          <w:color w:val="000000"/>
          <w:spacing w:val="-18"/>
          <w:sz w:val="22"/>
          <w:szCs w:val="27"/>
        </w:rPr>
        <w:t xml:space="preserve">중국 인터넷기업 바이두가 미국 라스베이거스에서 열린 세계 최대 전자쇼 ‘CES 2018’에서 선보인 인공지능(AI) 기반의 개방형 자율주행 플랫폼 ‘아폴로 2.0’. </w:t>
      </w:r>
    </w:p>
    <w:p w:rsidR="000E0F3B" w:rsidRPr="000502F7" w:rsidRDefault="000E0F3B" w:rsidP="000502F7">
      <w:pPr>
        <w:jc w:val="left"/>
        <w:rPr>
          <w:rFonts w:ascii="맑은 고딕" w:eastAsia="맑은 고딕" w:hAnsi="맑은 고딕" w:cs="굴림" w:hint="eastAsia"/>
          <w:color w:val="000000"/>
          <w:spacing w:val="-18"/>
          <w:sz w:val="22"/>
          <w:szCs w:val="27"/>
        </w:rPr>
      </w:pPr>
      <w:r w:rsidRPr="000502F7">
        <w:rPr>
          <w:rFonts w:ascii="맑은 고딕" w:eastAsia="맑은 고딕" w:hAnsi="맑은 고딕" w:cs="굴림" w:hint="eastAsia"/>
          <w:color w:val="000000"/>
          <w:spacing w:val="-18"/>
          <w:sz w:val="22"/>
          <w:szCs w:val="27"/>
        </w:rPr>
        <w:t xml:space="preserve">해외 기업 M&amp;A는 중국이 이른 시간 안에 선진국의 첨단기술을 확보하고 해외 시장을 개척하는 데 용이한 수단으로 여겨졌다. 중국은 2014년 정부의 사전 승인을 받아야 하는 해외 M&amp;A 규모를 </w:t>
      </w:r>
      <w:r w:rsidRPr="000502F7">
        <w:rPr>
          <w:rFonts w:ascii="맑은 고딕" w:eastAsia="맑은 고딕" w:hAnsi="맑은 고딕" w:cs="굴림" w:hint="eastAsia"/>
          <w:color w:val="000000"/>
          <w:spacing w:val="-18"/>
          <w:sz w:val="22"/>
          <w:szCs w:val="27"/>
        </w:rPr>
        <w:lastRenderedPageBreak/>
        <w:t>‘1억달러 이상’에서 ‘10억달러 이상’으로 높여 중국 기업의 M&amp;A를 도왔다. </w:t>
      </w:r>
      <w:r w:rsidRPr="000502F7">
        <w:rPr>
          <w:rFonts w:ascii="맑은 고딕" w:eastAsia="맑은 고딕" w:hAnsi="맑은 고딕" w:cs="굴림" w:hint="eastAsia"/>
          <w:color w:val="000000"/>
          <w:spacing w:val="-18"/>
          <w:sz w:val="22"/>
          <w:szCs w:val="27"/>
        </w:rPr>
        <w:br/>
      </w:r>
      <w:r w:rsidRPr="000502F7">
        <w:rPr>
          <w:rFonts w:ascii="맑은 고딕" w:eastAsia="맑은 고딕" w:hAnsi="맑은 고딕" w:cs="굴림" w:hint="eastAsia"/>
          <w:color w:val="000000"/>
          <w:spacing w:val="-18"/>
          <w:sz w:val="22"/>
          <w:szCs w:val="27"/>
        </w:rPr>
        <w:br/>
        <w:t>트럼프 행정부 들어 ‘차이나머니’에 대한 경계령이 본격화하고 있다. 지난해 11월 CFIUS 권한을 강화하는 법안이 미 의회에 제출됐다. 미국인의 개인정보와 유전자 정보가 외국 정부 또는 기업에 넘어가지 않도록 엄격하게 심사하는 규칙이 포함됐다. CFIUS의 심사 대상도 기존 군사와 반도체 등 국가 안보에 직결되는 기업에서 개인 데이터를 다루는 기업의 인수로 확대될 가능성이 높다. CFIUS가 기존에 승인한 계약을 소급해 재검토하고 효력을 중단할 수 있게 하는 권한도 부여했다. 사실상 중국 기업의 M&amp;A를 저지하기 위한 법안이다.</w:t>
      </w:r>
      <w:r w:rsidRPr="000502F7">
        <w:rPr>
          <w:rFonts w:ascii="맑은 고딕" w:eastAsia="맑은 고딕" w:hAnsi="맑은 고딕" w:cs="굴림" w:hint="eastAsia"/>
          <w:color w:val="000000"/>
          <w:spacing w:val="-18"/>
          <w:sz w:val="22"/>
          <w:szCs w:val="27"/>
        </w:rPr>
        <w:br/>
      </w:r>
      <w:r w:rsidRPr="000502F7">
        <w:rPr>
          <w:rFonts w:ascii="맑은 고딕" w:eastAsia="맑은 고딕" w:hAnsi="맑은 고딕" w:cs="굴림" w:hint="eastAsia"/>
          <w:color w:val="000000"/>
          <w:spacing w:val="-18"/>
          <w:sz w:val="22"/>
          <w:szCs w:val="27"/>
        </w:rPr>
        <w:br/>
      </w:r>
      <w:r w:rsidRPr="000502F7">
        <w:rPr>
          <w:rFonts w:ascii="맑은 고딕" w:eastAsia="맑은 고딕" w:hAnsi="맑은 고딕" w:cs="굴림" w:hint="eastAsia"/>
          <w:b/>
          <w:bCs/>
          <w:color w:val="000000"/>
          <w:spacing w:val="-18"/>
          <w:sz w:val="22"/>
          <w:szCs w:val="27"/>
        </w:rPr>
        <w:t>중국도 데이터 통제 맞대응</w:t>
      </w:r>
      <w:r w:rsidRPr="000502F7">
        <w:rPr>
          <w:rFonts w:ascii="맑은 고딕" w:eastAsia="맑은 고딕" w:hAnsi="맑은 고딕" w:cs="굴림" w:hint="eastAsia"/>
          <w:color w:val="000000"/>
          <w:spacing w:val="-18"/>
          <w:sz w:val="22"/>
          <w:szCs w:val="27"/>
        </w:rPr>
        <w:t xml:space="preserve"> </w:t>
      </w:r>
    </w:p>
    <w:p w:rsidR="000E0F3B" w:rsidRPr="000502F7" w:rsidRDefault="000E0F3B" w:rsidP="000502F7">
      <w:pPr>
        <w:spacing w:after="270"/>
        <w:jc w:val="left"/>
        <w:rPr>
          <w:rFonts w:ascii="맑은 고딕" w:eastAsia="맑은 고딕" w:hAnsi="맑은 고딕" w:cs="굴림" w:hint="eastAsia"/>
          <w:color w:val="000000"/>
          <w:spacing w:val="-18"/>
          <w:sz w:val="22"/>
          <w:szCs w:val="27"/>
        </w:rPr>
      </w:pPr>
      <w:r w:rsidRPr="000502F7">
        <w:rPr>
          <w:rFonts w:ascii="맑은 고딕" w:eastAsia="맑은 고딕" w:hAnsi="맑은 고딕" w:cs="굴림" w:hint="eastAsia"/>
          <w:color w:val="000000"/>
          <w:spacing w:val="-18"/>
          <w:sz w:val="22"/>
          <w:szCs w:val="27"/>
        </w:rPr>
        <w:t>미국이 국가 안보를 이유로 중국 기업의 투자를 연이어 막자 중국 정부의 불만이 높아지고 있다. 그러나 정작 중국도 각종 규제로 외국 기업의 정상적인 투자를 막고 있다는 지적이 나온다. </w:t>
      </w:r>
    </w:p>
    <w:p w:rsidR="000E0F3B" w:rsidRPr="000502F7" w:rsidRDefault="000E0F3B" w:rsidP="000502F7">
      <w:pPr>
        <w:jc w:val="left"/>
        <w:rPr>
          <w:rFonts w:ascii="맑은 고딕" w:eastAsia="맑은 고딕" w:hAnsi="맑은 고딕" w:cs="굴림" w:hint="eastAsia"/>
          <w:color w:val="000000"/>
          <w:spacing w:val="-18"/>
          <w:sz w:val="22"/>
          <w:szCs w:val="27"/>
        </w:rPr>
      </w:pPr>
      <w:r w:rsidRPr="000502F7">
        <w:rPr>
          <w:rFonts w:ascii="맑은 고딕" w:eastAsia="맑은 고딕" w:hAnsi="맑은 고딕" w:cs="굴림" w:hint="eastAsia"/>
          <w:color w:val="000000"/>
          <w:spacing w:val="-18"/>
          <w:sz w:val="22"/>
          <w:szCs w:val="27"/>
        </w:rPr>
        <w:t>중국은 지난해 6월부터 사이버보안법을 시행 중이다. 인터넷 공간의 주권과 국가 안전 유지를 명목으로 도입된 이 법은 외국 기업의 중국 내 서비스를 정부가 검열, 통제하는 것이 핵심이다. 이 법으로 인해 애플은 중국 앱스토어에서 인터넷 검열시스템을 우회하는 가상사설망(VPN) 관련 앱(응용프로그램) 60여 개를 삭제했다. 아마존웹서비스(AWS)도 지난해 11월 중국사업부 자산을 매각하고 클라우드 시장에서 철수했다.</w:t>
      </w:r>
      <w:r w:rsidRPr="000502F7">
        <w:rPr>
          <w:rFonts w:ascii="맑은 고딕" w:eastAsia="맑은 고딕" w:hAnsi="맑은 고딕" w:cs="굴림" w:hint="eastAsia"/>
          <w:color w:val="000000"/>
          <w:spacing w:val="-18"/>
          <w:sz w:val="22"/>
          <w:szCs w:val="27"/>
        </w:rPr>
        <w:br/>
        <w:t> </w:t>
      </w:r>
      <w:r w:rsidRPr="000502F7">
        <w:rPr>
          <w:rFonts w:ascii="맑은 고딕" w:eastAsia="맑은 고딕" w:hAnsi="맑은 고딕" w:cs="굴림" w:hint="eastAsia"/>
          <w:color w:val="000000"/>
          <w:spacing w:val="-18"/>
          <w:sz w:val="22"/>
          <w:szCs w:val="27"/>
        </w:rPr>
        <w:br/>
        <w:t>중국은 글로벌 기업들이 영업 활동의 일환으로 수집한 상업 데이터를 해외로 반출하는 것도 허가를 받도록 했다. 지난해 12월 미국 일본 유럽연합(EU) 통상 관료들이 아르헨티나 부에노스아이레스에서 열린 세계무역기구(WTO) 각료회의에서 특정 국가를 언급하지 않았지만 사실상 중국을 겨냥해 인터넷 규제와 보호주의적 산업정책을 규탄하는 성명까지 발표했다.</w:t>
      </w:r>
      <w:r w:rsidRPr="000502F7">
        <w:rPr>
          <w:rFonts w:ascii="맑은 고딕" w:eastAsia="맑은 고딕" w:hAnsi="맑은 고딕" w:cs="굴림" w:hint="eastAsia"/>
          <w:color w:val="000000"/>
          <w:spacing w:val="-18"/>
          <w:sz w:val="22"/>
          <w:szCs w:val="27"/>
        </w:rPr>
        <w:br/>
      </w:r>
      <w:r w:rsidRPr="000502F7">
        <w:rPr>
          <w:rFonts w:ascii="맑은 고딕" w:eastAsia="맑은 고딕" w:hAnsi="맑은 고딕" w:cs="굴림" w:hint="eastAsia"/>
          <w:color w:val="000000"/>
          <w:spacing w:val="-18"/>
          <w:sz w:val="22"/>
          <w:szCs w:val="27"/>
        </w:rPr>
        <w:br/>
        <w:t>이설/박상익/허란 기자 solidarity@hankyung.com</w:t>
      </w:r>
    </w:p>
    <w:p w:rsidR="00041F32" w:rsidRPr="000E0F3B" w:rsidRDefault="00041F32" w:rsidP="00041F32">
      <w:pPr>
        <w:spacing w:after="200" w:line="276" w:lineRule="auto"/>
        <w:rPr>
          <w:rFonts w:ascii="HY견고딕" w:eastAsia="HY견고딕"/>
          <w:b/>
          <w:sz w:val="36"/>
          <w:szCs w:val="24"/>
        </w:rPr>
      </w:pPr>
    </w:p>
    <w:tbl>
      <w:tblPr>
        <w:tblW w:w="10350" w:type="dxa"/>
        <w:tblCellSpacing w:w="7" w:type="dxa"/>
        <w:shd w:val="clear" w:color="auto" w:fill="D8D8D8"/>
        <w:tblCellMar>
          <w:top w:w="60" w:type="dxa"/>
          <w:left w:w="60" w:type="dxa"/>
          <w:bottom w:w="60" w:type="dxa"/>
          <w:right w:w="60" w:type="dxa"/>
        </w:tblCellMar>
        <w:tblLook w:val="04A0" w:firstRow="1" w:lastRow="0" w:firstColumn="1" w:lastColumn="0" w:noHBand="0" w:noVBand="1"/>
      </w:tblPr>
      <w:tblGrid>
        <w:gridCol w:w="10350"/>
      </w:tblGrid>
      <w:tr w:rsidR="0075080E" w:rsidRPr="0075080E" w:rsidTr="0075080E">
        <w:trPr>
          <w:tblCellSpacing w:w="7" w:type="dxa"/>
        </w:trPr>
        <w:tc>
          <w:tcPr>
            <w:tcW w:w="0" w:type="auto"/>
            <w:tcBorders>
              <w:top w:val="nil"/>
              <w:left w:val="nil"/>
              <w:bottom w:val="nil"/>
              <w:right w:val="nil"/>
            </w:tcBorders>
            <w:shd w:val="clear" w:color="auto" w:fill="FFFFFF"/>
            <w:hideMark/>
          </w:tcPr>
          <w:p w:rsidR="0075080E" w:rsidRPr="000502F7" w:rsidRDefault="00F544FF" w:rsidP="000502F7">
            <w:pPr>
              <w:jc w:val="left"/>
              <w:outlineLvl w:val="1"/>
              <w:rPr>
                <w:rFonts w:ascii="HY견고딕" w:eastAsia="HY견고딕" w:hAnsi="굴림" w:cs="굴림" w:hint="eastAsia"/>
                <w:b/>
                <w:bCs/>
                <w:kern w:val="36"/>
                <w:sz w:val="36"/>
                <w:szCs w:val="36"/>
              </w:rPr>
            </w:pPr>
            <w:r>
              <w:rPr>
                <w:rFonts w:ascii="HY견고딕" w:eastAsia="HY견고딕" w:hAnsi="굴림" w:cs="굴림" w:hint="eastAsia"/>
                <w:b/>
                <w:bCs/>
                <w:kern w:val="36"/>
                <w:sz w:val="36"/>
                <w:szCs w:val="36"/>
              </w:rPr>
              <w:t>10.</w:t>
            </w:r>
            <w:r w:rsidR="0075080E" w:rsidRPr="000502F7">
              <w:rPr>
                <w:rFonts w:ascii="HY견고딕" w:eastAsia="HY견고딕" w:hAnsi="굴림" w:cs="굴림" w:hint="eastAsia"/>
                <w:b/>
                <w:bCs/>
                <w:kern w:val="36"/>
                <w:sz w:val="36"/>
                <w:szCs w:val="36"/>
              </w:rPr>
              <w:t>‘AI’로 대박난 얼굴인식 웹툰</w:t>
            </w:r>
            <w:proofErr w:type="gramStart"/>
            <w:r w:rsidR="0075080E" w:rsidRPr="000502F7">
              <w:rPr>
                <w:rFonts w:ascii="HY견고딕" w:eastAsia="HY견고딕" w:hAnsi="굴림" w:cs="굴림" w:hint="eastAsia"/>
                <w:b/>
                <w:bCs/>
                <w:kern w:val="36"/>
                <w:sz w:val="36"/>
                <w:szCs w:val="36"/>
              </w:rPr>
              <w:t>...</w:t>
            </w:r>
            <w:proofErr w:type="gramEnd"/>
            <w:r w:rsidR="0075080E" w:rsidRPr="000502F7">
              <w:rPr>
                <w:rFonts w:ascii="HY견고딕" w:eastAsia="HY견고딕" w:hAnsi="굴림" w:cs="굴림" w:hint="eastAsia"/>
                <w:b/>
                <w:bCs/>
                <w:kern w:val="36"/>
                <w:sz w:val="36"/>
                <w:szCs w:val="36"/>
              </w:rPr>
              <w:t xml:space="preserve"> 차기작엔 ‘AR’접목</w:t>
            </w:r>
          </w:p>
          <w:p w:rsidR="0075080E" w:rsidRPr="000502F7" w:rsidRDefault="0075080E" w:rsidP="0075080E">
            <w:pPr>
              <w:spacing w:before="75" w:after="45" w:line="285" w:lineRule="atLeast"/>
              <w:jc w:val="left"/>
              <w:outlineLvl w:val="3"/>
              <w:rPr>
                <w:rFonts w:ascii="HY헤드라인M" w:eastAsia="HY헤드라인M" w:hAnsi="굴림" w:cs="굴림" w:hint="eastAsia"/>
                <w:b/>
                <w:bCs/>
                <w:sz w:val="26"/>
                <w:szCs w:val="26"/>
              </w:rPr>
            </w:pPr>
            <w:r w:rsidRPr="000502F7">
              <w:rPr>
                <w:rFonts w:ascii="HY헤드라인M" w:eastAsia="HY헤드라인M" w:hAnsi="굴림" w:cs="굴림" w:hint="eastAsia"/>
                <w:b/>
                <w:bCs/>
                <w:sz w:val="26"/>
                <w:szCs w:val="26"/>
              </w:rPr>
              <w:t>기술조직 웹툰리서치서 기획</w:t>
            </w:r>
            <w:r w:rsidRPr="000502F7">
              <w:rPr>
                <w:rFonts w:ascii="HY헤드라인M" w:eastAsia="HY헤드라인M" w:hAnsi="굴림" w:cs="굴림" w:hint="eastAsia"/>
                <w:b/>
                <w:bCs/>
                <w:sz w:val="26"/>
                <w:szCs w:val="26"/>
              </w:rPr>
              <w:br/>
              <w:t>스마트폰 화면에 몬스터 등장</w:t>
            </w:r>
            <w:r w:rsidRPr="000502F7">
              <w:rPr>
                <w:rFonts w:ascii="HY헤드라인M" w:eastAsia="HY헤드라인M" w:hAnsi="굴림" w:cs="굴림" w:hint="eastAsia"/>
                <w:b/>
                <w:bCs/>
                <w:sz w:val="26"/>
                <w:szCs w:val="26"/>
              </w:rPr>
              <w:br/>
              <w:t>기술접목 새로운 콘텐츠 '실험'</w:t>
            </w:r>
            <w:r w:rsidRPr="000502F7">
              <w:rPr>
                <w:rFonts w:ascii="HY헤드라인M" w:eastAsia="HY헤드라인M" w:hAnsi="굴림" w:cs="굴림" w:hint="eastAsia"/>
                <w:b/>
                <w:bCs/>
                <w:sz w:val="26"/>
                <w:szCs w:val="26"/>
              </w:rPr>
              <w:br/>
              <w:t>'액션툰' 새 장르 개척 인기몰이</w:t>
            </w:r>
            <w:r w:rsidRPr="000502F7">
              <w:rPr>
                <w:rFonts w:ascii="HY헤드라인M" w:eastAsia="HY헤드라인M" w:hAnsi="굴림" w:cs="굴림" w:hint="eastAsia"/>
                <w:b/>
                <w:bCs/>
                <w:sz w:val="26"/>
                <w:szCs w:val="26"/>
              </w:rPr>
              <w:t> </w:t>
            </w:r>
          </w:p>
          <w:p w:rsidR="0075080E" w:rsidRPr="000502F7" w:rsidRDefault="0075080E" w:rsidP="0075080E">
            <w:pPr>
              <w:spacing w:line="225" w:lineRule="atLeast"/>
              <w:jc w:val="left"/>
              <w:rPr>
                <w:rFonts w:ascii="굴림" w:eastAsia="굴림" w:hAnsi="굴림" w:cs="굴림"/>
                <w:b/>
                <w:color w:val="AAAAAA"/>
                <w:sz w:val="18"/>
                <w:szCs w:val="18"/>
              </w:rPr>
            </w:pPr>
            <w:r w:rsidRPr="000502F7">
              <w:rPr>
                <w:rFonts w:ascii="굴림" w:eastAsia="굴림" w:hAnsi="굴림" w:cs="굴림" w:hint="eastAsia"/>
                <w:b/>
                <w:szCs w:val="18"/>
              </w:rPr>
              <w:t xml:space="preserve">진현진 기자 </w:t>
            </w:r>
            <w:hyperlink r:id="rId60" w:history="1">
              <w:r w:rsidRPr="000502F7">
                <w:rPr>
                  <w:rFonts w:ascii="굴림" w:eastAsia="굴림" w:hAnsi="굴림" w:cs="굴림" w:hint="eastAsia"/>
                  <w:b/>
                  <w:szCs w:val="18"/>
                </w:rPr>
                <w:t>2jinhj@dt.co.kr</w:t>
              </w:r>
            </w:hyperlink>
            <w:r w:rsidRPr="000502F7">
              <w:rPr>
                <w:rFonts w:ascii="굴림" w:eastAsia="굴림" w:hAnsi="굴림" w:cs="굴림" w:hint="eastAsia"/>
                <w:b/>
                <w:szCs w:val="18"/>
              </w:rPr>
              <w:t xml:space="preserve"> | 입력: 2018-01-15 18:00</w:t>
            </w:r>
            <w:r w:rsidRPr="000502F7">
              <w:rPr>
                <w:rFonts w:ascii="굴림" w:eastAsia="굴림" w:hAnsi="굴림" w:cs="굴림" w:hint="eastAsia"/>
                <w:b/>
                <w:szCs w:val="18"/>
              </w:rPr>
              <w:br/>
              <w:t>[2018년 01월 16일자 13면 기사]</w:t>
            </w:r>
          </w:p>
        </w:tc>
      </w:tr>
    </w:tbl>
    <w:p w:rsidR="0075080E" w:rsidRPr="0075080E" w:rsidRDefault="0075080E" w:rsidP="0075080E">
      <w:pPr>
        <w:jc w:val="left"/>
        <w:rPr>
          <w:rFonts w:ascii="굴림" w:eastAsia="굴림" w:hAnsi="굴림" w:cs="굴림" w:hint="eastAsia"/>
          <w:color w:val="444444"/>
          <w:sz w:val="18"/>
          <w:szCs w:val="18"/>
        </w:rPr>
      </w:pPr>
    </w:p>
    <w:tbl>
      <w:tblPr>
        <w:tblW w:w="8100" w:type="dxa"/>
        <w:jc w:val="center"/>
        <w:tblCellSpacing w:w="75" w:type="dxa"/>
        <w:tblCellMar>
          <w:left w:w="0" w:type="dxa"/>
          <w:right w:w="0" w:type="dxa"/>
        </w:tblCellMar>
        <w:tblLook w:val="04A0" w:firstRow="1" w:lastRow="0" w:firstColumn="1" w:lastColumn="0" w:noHBand="0" w:noVBand="1"/>
      </w:tblPr>
      <w:tblGrid>
        <w:gridCol w:w="8400"/>
      </w:tblGrid>
      <w:tr w:rsidR="0075080E" w:rsidRPr="0075080E" w:rsidTr="0075080E">
        <w:trPr>
          <w:tblCellSpacing w:w="75" w:type="dxa"/>
          <w:jc w:val="center"/>
        </w:trPr>
        <w:tc>
          <w:tcPr>
            <w:tcW w:w="0" w:type="auto"/>
            <w:vAlign w:val="center"/>
            <w:hideMark/>
          </w:tcPr>
          <w:p w:rsidR="0075080E" w:rsidRPr="0075080E" w:rsidRDefault="0075080E" w:rsidP="0075080E">
            <w:pPr>
              <w:jc w:val="center"/>
              <w:rPr>
                <w:rFonts w:ascii="굴림" w:eastAsia="굴림" w:hAnsi="굴림" w:cs="굴림"/>
                <w:color w:val="444444"/>
                <w:sz w:val="18"/>
                <w:szCs w:val="18"/>
              </w:rPr>
            </w:pPr>
            <w:r w:rsidRPr="0075080E">
              <w:rPr>
                <w:rFonts w:ascii="굴림" w:eastAsia="굴림" w:hAnsi="굴림" w:cs="굴림"/>
                <w:noProof/>
                <w:color w:val="444444"/>
                <w:sz w:val="18"/>
                <w:szCs w:val="18"/>
              </w:rPr>
              <w:lastRenderedPageBreak/>
              <w:drawing>
                <wp:inline distT="0" distB="0" distL="0" distR="0" wp14:anchorId="23E158A9" wp14:editId="17132144">
                  <wp:extent cx="5143500" cy="3667125"/>
                  <wp:effectExtent l="0" t="0" r="0" b="9525"/>
                  <wp:docPr id="117" name="그림 117" descr="‘AI’로 대박난 얼굴인식 웹툰... 차기작엔 ‘AR’접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I’로 대박난 얼굴인식 웹툰... 차기작엔 ‘AR’접목"/>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3500" cy="3667125"/>
                          </a:xfrm>
                          <a:prstGeom prst="rect">
                            <a:avLst/>
                          </a:prstGeom>
                          <a:noFill/>
                          <a:ln>
                            <a:noFill/>
                          </a:ln>
                        </pic:spPr>
                      </pic:pic>
                    </a:graphicData>
                  </a:graphic>
                </wp:inline>
              </w:drawing>
            </w:r>
          </w:p>
        </w:tc>
      </w:tr>
      <w:tr w:rsidR="0075080E" w:rsidRPr="0075080E" w:rsidTr="0075080E">
        <w:trPr>
          <w:tblCellSpacing w:w="75" w:type="dxa"/>
          <w:jc w:val="center"/>
        </w:trPr>
        <w:tc>
          <w:tcPr>
            <w:tcW w:w="0" w:type="auto"/>
            <w:vAlign w:val="center"/>
            <w:hideMark/>
          </w:tcPr>
          <w:p w:rsidR="0075080E" w:rsidRPr="0075080E" w:rsidRDefault="0075080E" w:rsidP="0075080E">
            <w:pPr>
              <w:jc w:val="center"/>
              <w:rPr>
                <w:rFonts w:ascii="굴림" w:eastAsia="굴림" w:hAnsi="굴림" w:cs="굴림"/>
                <w:color w:val="444444"/>
                <w:sz w:val="18"/>
                <w:szCs w:val="18"/>
              </w:rPr>
            </w:pPr>
            <w:r w:rsidRPr="0075080E">
              <w:rPr>
                <w:rFonts w:ascii="굴림" w:eastAsia="굴림" w:hAnsi="굴림" w:cs="굴림" w:hint="eastAsia"/>
                <w:color w:val="444444"/>
                <w:sz w:val="18"/>
                <w:szCs w:val="18"/>
              </w:rPr>
              <w:t xml:space="preserve">네이버 웹툰 '마주쳤다' 이미지 네이버 제공 </w:t>
            </w:r>
          </w:p>
        </w:tc>
      </w:tr>
    </w:tbl>
    <w:p w:rsidR="0075080E" w:rsidRPr="000502F7" w:rsidRDefault="0075080E" w:rsidP="000502F7">
      <w:pPr>
        <w:rPr>
          <w:rFonts w:asciiTheme="minorEastAsia" w:hAnsiTheme="minorEastAsia" w:cs="굴림" w:hint="eastAsia"/>
          <w:b/>
          <w:sz w:val="22"/>
          <w:szCs w:val="23"/>
        </w:rPr>
      </w:pPr>
      <w:r w:rsidRPr="000502F7">
        <w:rPr>
          <w:rFonts w:asciiTheme="minorEastAsia" w:hAnsiTheme="minorEastAsia" w:cs="굴림" w:hint="eastAsia"/>
          <w:b/>
          <w:sz w:val="22"/>
          <w:szCs w:val="23"/>
        </w:rPr>
        <w:t>[디지털타임스 진현진 기자]네이버가 최근 기술 접목 웹툰 '마주쳤다'의 인기에 힘입어 기술과 만난 웹툰을 선보이는데 박차를 가할 계획이다. 네이버 웹툰 내 기술조직인 웹툰 리서치(WR)에서 주도적으로 '제2의 마주쳤다'에 접목할 신기술을 준비하고 있다. </w:t>
      </w:r>
      <w:r w:rsidRPr="000502F7">
        <w:rPr>
          <w:rFonts w:asciiTheme="minorEastAsia" w:hAnsiTheme="minorEastAsia" w:cs="굴림" w:hint="eastAsia"/>
          <w:b/>
          <w:sz w:val="22"/>
          <w:szCs w:val="23"/>
        </w:rPr>
        <w:br/>
      </w:r>
      <w:r w:rsidRPr="000502F7">
        <w:rPr>
          <w:rFonts w:asciiTheme="minorEastAsia" w:hAnsiTheme="minorEastAsia" w:cs="굴림" w:hint="eastAsia"/>
          <w:b/>
          <w:sz w:val="22"/>
          <w:szCs w:val="23"/>
        </w:rPr>
        <w:br/>
        <w:t>15일 업계에 따르면 네이버 웹툰은 장재혁 네이버웹툰 최고기술책임자(CTO)의 주도 아래 증강현실(AR) 등의 기술을 접목한 새로운 웹툰 콘텐츠를 준비 중이다.</w:t>
      </w:r>
      <w:r w:rsidRPr="000502F7">
        <w:rPr>
          <w:rFonts w:asciiTheme="minorEastAsia" w:hAnsiTheme="minorEastAsia" w:cs="굴림" w:hint="eastAsia"/>
          <w:b/>
          <w:sz w:val="22"/>
          <w:szCs w:val="23"/>
        </w:rPr>
        <w:br/>
      </w:r>
      <w:r w:rsidRPr="000502F7">
        <w:rPr>
          <w:rFonts w:asciiTheme="minorEastAsia" w:hAnsiTheme="minorEastAsia" w:cs="굴림" w:hint="eastAsia"/>
          <w:b/>
          <w:sz w:val="22"/>
          <w:szCs w:val="23"/>
        </w:rPr>
        <w:br/>
        <w:t>웹툰 '마주쳤다'는 작품 속에 셀카 기능을 넣어 독자의 얼굴이 웹툰의 주인공이 되는 콘텐츠다. 지난달 11일부터 이달 10일까지 연재돼 조회수 5000만건을 넘어섰다. 이 웹툰에는 네이버의 기술개발법인 네이버랩스의 얼굴인식, 머신러닝 등의 기술이 적용됐다.</w:t>
      </w:r>
      <w:r w:rsidRPr="000502F7">
        <w:rPr>
          <w:rFonts w:asciiTheme="minorEastAsia" w:hAnsiTheme="minorEastAsia" w:cs="굴림" w:hint="eastAsia"/>
          <w:b/>
          <w:sz w:val="22"/>
          <w:szCs w:val="23"/>
        </w:rPr>
        <w:br/>
      </w:r>
      <w:r w:rsidRPr="000502F7">
        <w:rPr>
          <w:rFonts w:asciiTheme="minorEastAsia" w:hAnsiTheme="minorEastAsia" w:cs="굴림" w:hint="eastAsia"/>
          <w:b/>
          <w:sz w:val="22"/>
          <w:szCs w:val="23"/>
        </w:rPr>
        <w:br/>
        <w:t>소셜네트워크서비스(SNS)와 인터넷커뮤니티 등에는 웹툰 풍으로 바뀐 자신의 얼굴을 캡처해 올리는 게시글들이 올라오며 화제를 모았다. </w:t>
      </w:r>
      <w:r w:rsidRPr="000502F7">
        <w:rPr>
          <w:rFonts w:asciiTheme="minorEastAsia" w:hAnsiTheme="minorEastAsia" w:cs="굴림" w:hint="eastAsia"/>
          <w:b/>
          <w:sz w:val="22"/>
          <w:szCs w:val="23"/>
        </w:rPr>
        <w:br/>
      </w:r>
      <w:r w:rsidRPr="000502F7">
        <w:rPr>
          <w:rFonts w:asciiTheme="minorEastAsia" w:hAnsiTheme="minorEastAsia" w:cs="굴림" w:hint="eastAsia"/>
          <w:b/>
          <w:sz w:val="22"/>
          <w:szCs w:val="23"/>
        </w:rPr>
        <w:br/>
        <w:t xml:space="preserve">이가영 네이버 웹툰 WR 연구원은 "실제 얼굴 사진이랑 대응되는 웹툰 이미지를 하나하나 다 제작하고 그 이미지를 AI가 학습할 수 있도록 해 정확도를 높였다"며 "웹툰이다 보니 얼굴이 잘 인식되지 않아도 재미있게 생각하는 독자들이 많았던 것 </w:t>
      </w:r>
      <w:r w:rsidRPr="000502F7">
        <w:rPr>
          <w:rFonts w:asciiTheme="minorEastAsia" w:hAnsiTheme="minorEastAsia" w:cs="굴림" w:hint="eastAsia"/>
          <w:b/>
          <w:sz w:val="22"/>
          <w:szCs w:val="23"/>
        </w:rPr>
        <w:lastRenderedPageBreak/>
        <w:t xml:space="preserve">같다"고 설명했다. </w:t>
      </w:r>
      <w:r w:rsidRPr="000502F7">
        <w:rPr>
          <w:rFonts w:asciiTheme="minorEastAsia" w:hAnsiTheme="minorEastAsia" w:cs="굴림" w:hint="eastAsia"/>
          <w:b/>
          <w:sz w:val="22"/>
          <w:szCs w:val="23"/>
        </w:rPr>
        <w:br/>
      </w:r>
      <w:r w:rsidRPr="000502F7">
        <w:rPr>
          <w:rFonts w:asciiTheme="minorEastAsia" w:hAnsiTheme="minorEastAsia" w:cs="굴림" w:hint="eastAsia"/>
          <w:b/>
          <w:sz w:val="22"/>
          <w:szCs w:val="23"/>
        </w:rPr>
        <w:br/>
        <w:t>네이버는 종이 만화와 달리 웹툰은 다양한 실험을 할 수 있는 여지가 있는 새로운 콘텐츠 영역으로 판단하고 있다. 이에 가능하다면 기술을 접목한 새로운 콘텐츠를 최소 매년 1편씩 내놓을 계획이다. 이 연구원은 "AR을 접목해 스마트폰 화면에 몬스터가 등장하는 웹툰 등을 준비하고 있다"고 말했다.</w:t>
      </w:r>
      <w:r w:rsidRPr="000502F7">
        <w:rPr>
          <w:rFonts w:asciiTheme="minorEastAsia" w:hAnsiTheme="minorEastAsia" w:cs="굴림" w:hint="eastAsia"/>
          <w:b/>
          <w:sz w:val="22"/>
          <w:szCs w:val="23"/>
        </w:rPr>
        <w:br/>
      </w:r>
      <w:r w:rsidRPr="000502F7">
        <w:rPr>
          <w:rFonts w:asciiTheme="minorEastAsia" w:hAnsiTheme="minorEastAsia" w:cs="굴림" w:hint="eastAsia"/>
          <w:b/>
          <w:sz w:val="22"/>
          <w:szCs w:val="23"/>
        </w:rPr>
        <w:br/>
        <w:t>앞서 네이버는 공포웹툰인 '폰령'에서 AR 기술을 접목해 귀신 캐릭터가 갑자기 나타나는 재미를 준 바 있다. 이번에 선보인 웹툰 마주쳤다는 '액션툰'이라는 새로운 장르를 개척했고 이를 흥미롭게 본 웹툰 작가들이 많아 향후 많은 작가와 협업한 웹툰이 등장할 것으로 보인다는 게 회사 관계자의 설명이다. </w:t>
      </w:r>
      <w:r w:rsidRPr="000502F7">
        <w:rPr>
          <w:rFonts w:asciiTheme="minorEastAsia" w:hAnsiTheme="minorEastAsia" w:cs="굴림" w:hint="eastAsia"/>
          <w:b/>
          <w:sz w:val="22"/>
          <w:szCs w:val="23"/>
        </w:rPr>
        <w:br/>
      </w:r>
      <w:r w:rsidRPr="000502F7">
        <w:rPr>
          <w:rFonts w:asciiTheme="minorEastAsia" w:hAnsiTheme="minorEastAsia" w:cs="굴림" w:hint="eastAsia"/>
          <w:b/>
          <w:sz w:val="22"/>
          <w:szCs w:val="23"/>
        </w:rPr>
        <w:br/>
        <w:t>네이버 웹툰은 네이버랩스와 협업했던 마주쳤다에 이어 제2의 마주쳤다는 WR 조직에서 주도해 선보일 계획이다. 360도 파노라마 이미지, AR, 챗봇 등 다양한 기술을 웹툰에 적용하면 어떨지 논의하고 있다. </w:t>
      </w:r>
      <w:r w:rsidRPr="000502F7">
        <w:rPr>
          <w:rFonts w:asciiTheme="minorEastAsia" w:hAnsiTheme="minorEastAsia" w:cs="굴림" w:hint="eastAsia"/>
          <w:b/>
          <w:sz w:val="22"/>
          <w:szCs w:val="23"/>
        </w:rPr>
        <w:br/>
      </w:r>
      <w:r w:rsidRPr="000502F7">
        <w:rPr>
          <w:rFonts w:asciiTheme="minorEastAsia" w:hAnsiTheme="minorEastAsia" w:cs="굴림" w:hint="eastAsia"/>
          <w:b/>
          <w:sz w:val="22"/>
          <w:szCs w:val="23"/>
        </w:rPr>
        <w:br/>
        <w:t>이 연구원은 "일본 등의 해외에서도 만화 데이터를 가지고 기술을 연구하는 학회 등이 비교적 활발히 열리고 있다"며 "AI 기술이 들어간 콘텐츠를 연구해보자는 게 WR 조직의 현재 목표다. 궁극적으로는 AI가 웹툰 작가들이 일일이 수작업으로 해야 하는 작업들을 대신해 작가들이 스토리에만 집중할 수 있는 환경을 만들고 싶다"고 말했다.  </w:t>
      </w:r>
      <w:r w:rsidRPr="000502F7">
        <w:rPr>
          <w:rFonts w:asciiTheme="minorEastAsia" w:hAnsiTheme="minorEastAsia" w:cs="굴림" w:hint="eastAsia"/>
          <w:b/>
          <w:sz w:val="22"/>
          <w:szCs w:val="23"/>
        </w:rPr>
        <w:br/>
      </w:r>
      <w:r w:rsidRPr="000502F7">
        <w:rPr>
          <w:rFonts w:asciiTheme="minorEastAsia" w:hAnsiTheme="minorEastAsia" w:cs="굴림" w:hint="eastAsia"/>
          <w:b/>
          <w:sz w:val="22"/>
          <w:szCs w:val="23"/>
        </w:rPr>
        <w:br/>
        <w:t>진현진기자 2jinhj@dt.co.kr  </w:t>
      </w:r>
    </w:p>
    <w:p w:rsidR="00041F32" w:rsidRDefault="00041F32" w:rsidP="00041F32">
      <w:pPr>
        <w:spacing w:after="200" w:line="276" w:lineRule="auto"/>
        <w:rPr>
          <w:rFonts w:ascii="HY견고딕" w:eastAsia="HY견고딕" w:hint="eastAsia"/>
          <w:b/>
          <w:sz w:val="36"/>
          <w:szCs w:val="24"/>
        </w:rPr>
      </w:pPr>
    </w:p>
    <w:p w:rsidR="005F122F" w:rsidRPr="005F122F" w:rsidRDefault="00F544FF" w:rsidP="005F122F">
      <w:pPr>
        <w:shd w:val="clear" w:color="auto" w:fill="FFFFFF"/>
        <w:spacing w:before="100" w:beforeAutospacing="1" w:after="100" w:afterAutospacing="1"/>
        <w:jc w:val="left"/>
        <w:outlineLvl w:val="0"/>
        <w:rPr>
          <w:rFonts w:ascii="HY견고딕" w:eastAsia="HY견고딕" w:hAnsi="돋움" w:cs="굴림" w:hint="eastAsia"/>
          <w:b/>
          <w:bCs/>
          <w:kern w:val="36"/>
          <w:sz w:val="36"/>
          <w:szCs w:val="48"/>
        </w:rPr>
      </w:pPr>
      <w:r>
        <w:rPr>
          <w:rFonts w:ascii="HY견고딕" w:eastAsia="HY견고딕" w:hAnsi="돋움" w:cs="굴림" w:hint="eastAsia"/>
          <w:b/>
          <w:bCs/>
          <w:kern w:val="36"/>
          <w:sz w:val="36"/>
          <w:szCs w:val="48"/>
        </w:rPr>
        <w:t xml:space="preserve">11. </w:t>
      </w:r>
      <w:r w:rsidR="005F122F" w:rsidRPr="005F122F">
        <w:rPr>
          <w:rFonts w:ascii="HY견고딕" w:eastAsia="HY견고딕" w:hAnsi="돋움" w:cs="굴림" w:hint="eastAsia"/>
          <w:b/>
          <w:bCs/>
          <w:kern w:val="36"/>
          <w:sz w:val="36"/>
          <w:szCs w:val="48"/>
        </w:rPr>
        <w:t xml:space="preserve">인공지능 '딥러닝'으로 진폐증 </w:t>
      </w:r>
      <w:proofErr w:type="gramStart"/>
      <w:r w:rsidR="005F122F" w:rsidRPr="005F122F">
        <w:rPr>
          <w:rFonts w:ascii="HY견고딕" w:eastAsia="HY견고딕" w:hAnsi="돋움" w:cs="굴림" w:hint="eastAsia"/>
          <w:b/>
          <w:bCs/>
          <w:kern w:val="36"/>
          <w:sz w:val="36"/>
          <w:szCs w:val="48"/>
        </w:rPr>
        <w:t>진단…</w:t>
      </w:r>
      <w:proofErr w:type="gramEnd"/>
      <w:r w:rsidR="005F122F" w:rsidRPr="005F122F">
        <w:rPr>
          <w:rFonts w:ascii="HY견고딕" w:eastAsia="HY견고딕" w:hAnsi="돋움" w:cs="굴림" w:hint="eastAsia"/>
          <w:b/>
          <w:bCs/>
          <w:kern w:val="36"/>
          <w:sz w:val="36"/>
          <w:szCs w:val="48"/>
        </w:rPr>
        <w:t>정확도 95%</w:t>
      </w:r>
    </w:p>
    <w:p w:rsidR="005F122F" w:rsidRPr="005F122F" w:rsidRDefault="005F122F" w:rsidP="005F122F">
      <w:pPr>
        <w:shd w:val="clear" w:color="auto" w:fill="FFFFFF"/>
        <w:jc w:val="left"/>
        <w:rPr>
          <w:rFonts w:ascii="돋움" w:eastAsia="돋움" w:hAnsi="돋움" w:cs="굴림" w:hint="eastAsia"/>
          <w:b/>
          <w:szCs w:val="18"/>
        </w:rPr>
      </w:pPr>
      <w:r w:rsidRPr="005F122F">
        <w:rPr>
          <w:rFonts w:ascii="돋움" w:eastAsia="돋움" w:hAnsi="돋움" w:cs="굴림" w:hint="eastAsia"/>
          <w:b/>
          <w:szCs w:val="18"/>
        </w:rPr>
        <w:t>송고시간 | 2018/01/15 10:58</w:t>
      </w:r>
    </w:p>
    <w:p w:rsidR="005F122F" w:rsidRDefault="005F122F" w:rsidP="005F122F">
      <w:pPr>
        <w:shd w:val="clear" w:color="auto" w:fill="FFFFFF"/>
        <w:jc w:val="left"/>
        <w:rPr>
          <w:rFonts w:ascii="돋움" w:eastAsia="돋움" w:hAnsi="돋움" w:cs="굴림" w:hint="eastAsia"/>
          <w:b/>
          <w:bCs/>
          <w:color w:val="555555"/>
          <w:sz w:val="18"/>
          <w:szCs w:val="18"/>
        </w:rPr>
      </w:pPr>
    </w:p>
    <w:p w:rsidR="005F122F" w:rsidRPr="005F122F" w:rsidRDefault="005F122F" w:rsidP="005F122F">
      <w:pPr>
        <w:shd w:val="clear" w:color="auto" w:fill="FFFFFF"/>
        <w:jc w:val="left"/>
        <w:rPr>
          <w:rFonts w:ascii="HY헤드라인M" w:eastAsia="HY헤드라인M" w:hAnsi="돋움" w:cs="굴림" w:hint="eastAsia"/>
          <w:color w:val="555555"/>
          <w:sz w:val="24"/>
          <w:szCs w:val="18"/>
        </w:rPr>
      </w:pPr>
      <w:r w:rsidRPr="005F122F">
        <w:rPr>
          <w:rFonts w:ascii="HY헤드라인M" w:eastAsia="HY헤드라인M" w:hAnsi="돋움" w:cs="굴림" w:hint="eastAsia"/>
          <w:b/>
          <w:bCs/>
          <w:color w:val="555555"/>
          <w:sz w:val="24"/>
          <w:szCs w:val="18"/>
        </w:rPr>
        <w:t xml:space="preserve">진폐증 판정 진단보조 활용 </w:t>
      </w:r>
      <w:proofErr w:type="gramStart"/>
      <w:r w:rsidRPr="005F122F">
        <w:rPr>
          <w:rFonts w:ascii="HY헤드라인M" w:eastAsia="HY헤드라인M" w:hAnsi="돋움" w:cs="굴림" w:hint="eastAsia"/>
          <w:b/>
          <w:bCs/>
          <w:color w:val="555555"/>
          <w:sz w:val="24"/>
          <w:szCs w:val="18"/>
        </w:rPr>
        <w:t>기대…</w:t>
      </w:r>
      <w:proofErr w:type="gramEnd"/>
      <w:r w:rsidRPr="005F122F">
        <w:rPr>
          <w:rFonts w:ascii="HY헤드라인M" w:eastAsia="HY헤드라인M" w:hAnsi="돋움" w:cs="굴림" w:hint="eastAsia"/>
          <w:b/>
          <w:bCs/>
          <w:color w:val="555555"/>
          <w:sz w:val="24"/>
          <w:szCs w:val="18"/>
        </w:rPr>
        <w:t>대한직업환경의학회 학회 발표</w:t>
      </w:r>
    </w:p>
    <w:p w:rsidR="005F122F" w:rsidRPr="005F122F" w:rsidRDefault="005F122F" w:rsidP="005F122F">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5F122F">
        <w:rPr>
          <w:rFonts w:asciiTheme="minorHAnsi" w:eastAsiaTheme="minorHAnsi" w:hAnsiTheme="minorHAnsi" w:cs="굴림" w:hint="eastAsia"/>
          <w:b/>
          <w:sz w:val="22"/>
          <w:szCs w:val="18"/>
        </w:rPr>
        <w:t xml:space="preserve">(서울=연합뉴스) 김잔디 기자 = 인공지능(AI) '딥러닝'(Deep Learning)으로 작업성 폐 질환인 진폐증을 진단할 수 있다는 연구결과가 나왔다. </w:t>
      </w:r>
    </w:p>
    <w:p w:rsidR="005F122F" w:rsidRPr="005F122F" w:rsidRDefault="005F122F" w:rsidP="005F122F">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5F122F">
        <w:rPr>
          <w:rFonts w:asciiTheme="minorHAnsi" w:eastAsiaTheme="minorHAnsi" w:hAnsiTheme="minorHAnsi" w:cs="굴림" w:hint="eastAsia"/>
          <w:b/>
          <w:sz w:val="22"/>
          <w:szCs w:val="18"/>
        </w:rPr>
        <w:t xml:space="preserve">진단의 정확도가 95%에 달해 향후 진폐증 판정의 진단을 보조하는 데 활용될 수 있을 것으로 기대된다. </w:t>
      </w:r>
    </w:p>
    <w:p w:rsidR="005F122F" w:rsidRPr="005F122F" w:rsidRDefault="005F122F" w:rsidP="005F122F">
      <w:pPr>
        <w:shd w:val="clear" w:color="auto" w:fill="FFFFFF"/>
        <w:jc w:val="left"/>
        <w:rPr>
          <w:rFonts w:asciiTheme="minorHAnsi" w:eastAsiaTheme="minorHAnsi" w:hAnsiTheme="minorHAnsi" w:cs="굴림" w:hint="eastAsia"/>
          <w:b/>
          <w:sz w:val="22"/>
          <w:szCs w:val="18"/>
        </w:rPr>
      </w:pPr>
      <w:r w:rsidRPr="005F122F">
        <w:rPr>
          <w:rFonts w:asciiTheme="minorHAnsi" w:eastAsiaTheme="minorHAnsi" w:hAnsiTheme="minorHAnsi" w:cs="굴림"/>
          <w:b/>
          <w:noProof/>
          <w:sz w:val="22"/>
          <w:szCs w:val="18"/>
        </w:rPr>
        <w:lastRenderedPageBreak/>
        <w:drawing>
          <wp:inline distT="0" distB="0" distL="0" distR="0" wp14:anchorId="2849C9C6" wp14:editId="31CE7C3C">
            <wp:extent cx="2762250" cy="2809875"/>
            <wp:effectExtent l="0" t="0" r="0" b="9525"/>
            <wp:docPr id="188" name="그림 188" descr="http://img.yonhapnews.co.kr/etc/inner/KR/2018/01/15/AKR20180115067000017_02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yonhapnews.co.kr/etc/inner/KR/2018/01/15/AKR20180115067000017_02_i.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2250" cy="2809875"/>
                    </a:xfrm>
                    <a:prstGeom prst="rect">
                      <a:avLst/>
                    </a:prstGeom>
                    <a:noFill/>
                    <a:ln>
                      <a:noFill/>
                    </a:ln>
                  </pic:spPr>
                </pic:pic>
              </a:graphicData>
            </a:graphic>
          </wp:inline>
        </w:drawing>
      </w:r>
    </w:p>
    <w:p w:rsidR="005F122F" w:rsidRPr="005F122F" w:rsidRDefault="005F122F" w:rsidP="005F122F">
      <w:pPr>
        <w:shd w:val="clear" w:color="auto" w:fill="FFFFFF"/>
        <w:jc w:val="left"/>
        <w:rPr>
          <w:rFonts w:asciiTheme="minorHAnsi" w:eastAsiaTheme="minorHAnsi" w:hAnsiTheme="minorHAnsi" w:cs="굴림" w:hint="eastAsia"/>
          <w:b/>
          <w:sz w:val="22"/>
          <w:szCs w:val="18"/>
        </w:rPr>
      </w:pPr>
      <w:r w:rsidRPr="005F122F">
        <w:rPr>
          <w:rFonts w:asciiTheme="minorHAnsi" w:eastAsiaTheme="minorHAnsi" w:hAnsiTheme="minorHAnsi" w:cs="굴림" w:hint="eastAsia"/>
          <w:b/>
          <w:sz w:val="22"/>
          <w:szCs w:val="18"/>
        </w:rPr>
        <w:t xml:space="preserve">(서울=연합뉴스) 진폐증 환자의 X-ray 검사 사진. 폐에 분진이 침착하여 폐 세포에 염증과 섬유화가 일어난 상태로, 갈비뼈 사이로 하얗게 점처럼 보이는 진폐성 음영을 관찰할 수 있다. 2018.01.15. [서울성모병원 제공=연합뉴스] </w:t>
      </w:r>
    </w:p>
    <w:p w:rsidR="005F122F" w:rsidRPr="005F122F" w:rsidRDefault="005F122F" w:rsidP="005F122F">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5F122F">
        <w:rPr>
          <w:rFonts w:asciiTheme="minorHAnsi" w:eastAsiaTheme="minorHAnsi" w:hAnsiTheme="minorHAnsi" w:cs="굴림" w:hint="eastAsia"/>
          <w:b/>
          <w:sz w:val="22"/>
          <w:szCs w:val="18"/>
        </w:rPr>
        <w:t xml:space="preserve">가톨릭대학교 서울성모병원 직업환경의학과 명준표 교수와 강상훈(한국 IBM), 최준(가톨릭의대 직업환경의학교실 연구원) 연구팀은 서울성모병원에서 2011년 5월부터 2017년 3월까지 진폐로 검증되거나 기존 진폐 판정자 1천200명의 영상을 활용한 딥러닝 연구결과 이런 사실을 확인했다고 15일 밝혔다. </w:t>
      </w:r>
    </w:p>
    <w:p w:rsidR="005F122F" w:rsidRPr="005F122F" w:rsidRDefault="005F122F" w:rsidP="005F122F">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5F122F">
        <w:rPr>
          <w:rFonts w:asciiTheme="minorHAnsi" w:eastAsiaTheme="minorHAnsi" w:hAnsiTheme="minorHAnsi" w:cs="굴림" w:hint="eastAsia"/>
          <w:b/>
          <w:sz w:val="22"/>
          <w:szCs w:val="18"/>
        </w:rPr>
        <w:t xml:space="preserve">연구결과는 지난해 11월 열린 제59차 대한직업환경의학회 가을학술대회에 발표됐다. </w:t>
      </w:r>
    </w:p>
    <w:p w:rsidR="005F122F" w:rsidRPr="005F122F" w:rsidRDefault="005F122F" w:rsidP="005F122F">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5F122F">
        <w:rPr>
          <w:rFonts w:asciiTheme="minorHAnsi" w:eastAsiaTheme="minorHAnsi" w:hAnsiTheme="minorHAnsi" w:cs="굴림" w:hint="eastAsia"/>
          <w:b/>
          <w:sz w:val="22"/>
          <w:szCs w:val="18"/>
        </w:rPr>
        <w:t xml:space="preserve">연구팀은 단순흉부방사선 영상과 컴퓨터단층촬영 결과 모두 진폐가 확인된 영상을 연구군으로, 서울성모병원 검진센터에서 검진을 수행한 60세 이상 일반 수검자들의 영상을 대조군으로 비교·분석했다. 영상을 분석하는 데에는 막대한 데이터를 기계가 학습하도록 만드는 합성곱 신경망네트워크(Convolutional Neural Network 이하 CNN) 방법이 활용됐다. </w:t>
      </w:r>
    </w:p>
    <w:p w:rsidR="005F122F" w:rsidRPr="005F122F" w:rsidRDefault="005F122F" w:rsidP="005F122F">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5F122F">
        <w:rPr>
          <w:rFonts w:asciiTheme="minorHAnsi" w:eastAsiaTheme="minorHAnsi" w:hAnsiTheme="minorHAnsi" w:cs="굴림" w:hint="eastAsia"/>
          <w:b/>
          <w:sz w:val="22"/>
          <w:szCs w:val="18"/>
        </w:rPr>
        <w:t xml:space="preserve">그 결과, 서울성모병원 영상에 근로복지공단 폐질환연구소에서 제작해 보급한 한국진폐표준디지털영상(KoSDI)를 추가해 검정한 인공지능 딥러닝의 진폐증 진단 정확도는 95%에 달했다. </w:t>
      </w:r>
    </w:p>
    <w:p w:rsidR="005F122F" w:rsidRPr="005F122F" w:rsidRDefault="005F122F" w:rsidP="005F122F">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5F122F">
        <w:rPr>
          <w:rFonts w:asciiTheme="minorHAnsi" w:eastAsiaTheme="minorHAnsi" w:hAnsiTheme="minorHAnsi" w:cs="굴림" w:hint="eastAsia"/>
          <w:b/>
          <w:sz w:val="22"/>
          <w:szCs w:val="18"/>
        </w:rPr>
        <w:t>연구팀은 이번 연구결과를 통해 향후 인공지능 딥러닝이 진폐증 진단에서의 전문의를 보조하는 역할로 활용될 것으로 기대하고 있다.</w:t>
      </w:r>
    </w:p>
    <w:p w:rsidR="005F122F" w:rsidRPr="005F122F" w:rsidRDefault="005F122F" w:rsidP="005F122F">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5F122F">
        <w:rPr>
          <w:rFonts w:asciiTheme="minorHAnsi" w:eastAsiaTheme="minorHAnsi" w:hAnsiTheme="minorHAnsi" w:cs="굴림" w:hint="eastAsia"/>
          <w:b/>
          <w:sz w:val="22"/>
          <w:szCs w:val="18"/>
        </w:rPr>
        <w:lastRenderedPageBreak/>
        <w:t xml:space="preserve">명 교수는 "추가연구를 통해 석면피해구제 및 가습기 살균제로 인한 폐 손상 등의 환경성 질환 영상판정에도 진단보조 프로그램의 역할이 확대될 수 있을 것"이라며 "증가추세인 환경성 질환 예측 등에도 인공지능을 적용해 다양한 활용 모델을 개발하겠다"고 말했다. </w:t>
      </w:r>
    </w:p>
    <w:p w:rsidR="005F122F" w:rsidRPr="005F122F" w:rsidRDefault="005F122F" w:rsidP="005F122F">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5F122F">
        <w:rPr>
          <w:rFonts w:asciiTheme="minorHAnsi" w:eastAsiaTheme="minorHAnsi" w:hAnsiTheme="minorHAnsi" w:cs="굴림" w:hint="eastAsia"/>
          <w:b/>
          <w:sz w:val="22"/>
          <w:szCs w:val="18"/>
        </w:rPr>
        <w:t xml:space="preserve">진폐증은 직업 및 환경적 분진으로 폐의 섬유화 반응이 일어난 병변이다. 특히 진폐는 근로복지공단에서 분진 노출 및 영상판정을 통해 국가가 산업재해보상을 시행하고 있어, 영상판정이 매우 중요하다. </w:t>
      </w:r>
    </w:p>
    <w:p w:rsidR="005F122F" w:rsidRPr="005F122F" w:rsidRDefault="005F122F" w:rsidP="005F122F">
      <w:pPr>
        <w:shd w:val="clear" w:color="auto" w:fill="FFFFFF"/>
        <w:jc w:val="left"/>
        <w:rPr>
          <w:rFonts w:asciiTheme="minorHAnsi" w:eastAsiaTheme="minorHAnsi" w:hAnsiTheme="minorHAnsi" w:cs="굴림" w:hint="eastAsia"/>
          <w:b/>
          <w:sz w:val="22"/>
          <w:szCs w:val="18"/>
        </w:rPr>
      </w:pPr>
      <w:r w:rsidRPr="005F122F">
        <w:rPr>
          <w:rFonts w:asciiTheme="minorHAnsi" w:eastAsiaTheme="minorHAnsi" w:hAnsiTheme="minorHAnsi" w:cs="굴림"/>
          <w:b/>
          <w:noProof/>
          <w:sz w:val="22"/>
          <w:szCs w:val="18"/>
        </w:rPr>
        <w:drawing>
          <wp:inline distT="0" distB="0" distL="0" distR="0" wp14:anchorId="482A121C" wp14:editId="1105A6F3">
            <wp:extent cx="4762500" cy="1724025"/>
            <wp:effectExtent l="0" t="0" r="0" b="9525"/>
            <wp:docPr id="190" name="그림 190" descr="http://img.yonhapnews.co.kr/etc/inner/KR/2018/01/15/AKR20180115067000017_01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yonhapnews.co.kr/etc/inner/KR/2018/01/15/AKR20180115067000017_01_i.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1724025"/>
                    </a:xfrm>
                    <a:prstGeom prst="rect">
                      <a:avLst/>
                    </a:prstGeom>
                    <a:noFill/>
                    <a:ln>
                      <a:noFill/>
                    </a:ln>
                  </pic:spPr>
                </pic:pic>
              </a:graphicData>
            </a:graphic>
          </wp:inline>
        </w:drawing>
      </w:r>
    </w:p>
    <w:p w:rsidR="005F122F" w:rsidRPr="005F122F" w:rsidRDefault="005F122F" w:rsidP="005F122F">
      <w:pPr>
        <w:shd w:val="clear" w:color="auto" w:fill="FFFFFF"/>
        <w:jc w:val="left"/>
        <w:rPr>
          <w:rFonts w:asciiTheme="minorHAnsi" w:eastAsiaTheme="minorHAnsi" w:hAnsiTheme="minorHAnsi" w:cs="굴림" w:hint="eastAsia"/>
          <w:b/>
          <w:sz w:val="22"/>
          <w:szCs w:val="18"/>
        </w:rPr>
      </w:pPr>
      <w:r w:rsidRPr="005F122F">
        <w:rPr>
          <w:rFonts w:asciiTheme="minorHAnsi" w:eastAsiaTheme="minorHAnsi" w:hAnsiTheme="minorHAnsi" w:cs="굴림" w:hint="eastAsia"/>
          <w:b/>
          <w:sz w:val="22"/>
          <w:szCs w:val="18"/>
        </w:rPr>
        <w:t>[표] 가톨릭대학교 서울성모병원 직업환경의학과 명준표 교수팀이 서울성모병원에서 2011년 5월부터 2017년 3월까지 진폐로 검증되거나 기존 진폐 판정자 1천200명의 영상을 활용한 딥러닝 연구결과 95%의 진폐증 진단 정확도를 얻었다.</w:t>
      </w:r>
    </w:p>
    <w:p w:rsidR="00441D2A" w:rsidRDefault="00441D2A" w:rsidP="00441D2A">
      <w:pPr>
        <w:shd w:val="clear" w:color="auto" w:fill="FFFFFF"/>
        <w:spacing w:before="100" w:beforeAutospacing="1" w:after="100" w:afterAutospacing="1"/>
        <w:jc w:val="left"/>
        <w:rPr>
          <w:rFonts w:asciiTheme="minorHAnsi" w:eastAsiaTheme="minorHAnsi" w:hAnsiTheme="minorHAnsi" w:cs="굴림" w:hint="eastAsia"/>
          <w:b/>
          <w:sz w:val="22"/>
          <w:szCs w:val="18"/>
        </w:rPr>
      </w:pPr>
      <w:hyperlink r:id="rId64" w:history="1">
        <w:r w:rsidRPr="00751FFA">
          <w:rPr>
            <w:rStyle w:val="a4"/>
            <w:rFonts w:asciiTheme="minorHAnsi" w:eastAsiaTheme="minorHAnsi" w:hAnsiTheme="minorHAnsi" w:cs="굴림" w:hint="eastAsia"/>
            <w:b/>
            <w:sz w:val="22"/>
            <w:szCs w:val="18"/>
          </w:rPr>
          <w:t>jandi@yna.co.kr</w:t>
        </w:r>
      </w:hyperlink>
    </w:p>
    <w:p w:rsidR="00441D2A" w:rsidRDefault="00F544FF" w:rsidP="00441D2A">
      <w:pPr>
        <w:shd w:val="clear" w:color="auto" w:fill="FFFFFF"/>
        <w:spacing w:before="100" w:beforeAutospacing="1" w:after="100" w:afterAutospacing="1"/>
        <w:jc w:val="left"/>
        <w:rPr>
          <w:rFonts w:ascii="HY견고딕" w:eastAsia="HY견고딕" w:hAnsi="맑은 고딕" w:cs="굴림" w:hint="eastAsia"/>
          <w:b/>
          <w:bCs/>
          <w:color w:val="333333"/>
          <w:spacing w:val="-45"/>
          <w:sz w:val="36"/>
          <w:szCs w:val="45"/>
        </w:rPr>
      </w:pPr>
      <w:r>
        <w:rPr>
          <w:rFonts w:ascii="HY견고딕" w:eastAsia="HY견고딕" w:hAnsi="맑은 고딕" w:cs="굴림" w:hint="eastAsia"/>
          <w:b/>
          <w:bCs/>
          <w:color w:val="333333"/>
          <w:spacing w:val="-45"/>
          <w:sz w:val="36"/>
          <w:szCs w:val="45"/>
        </w:rPr>
        <w:t xml:space="preserve">12. </w:t>
      </w:r>
      <w:r w:rsidR="00441D2A" w:rsidRPr="00441D2A">
        <w:rPr>
          <w:rFonts w:ascii="HY견고딕" w:eastAsia="HY견고딕" w:hAnsi="맑은 고딕" w:cs="굴림" w:hint="eastAsia"/>
          <w:b/>
          <w:bCs/>
          <w:color w:val="333333"/>
          <w:spacing w:val="-45"/>
          <w:sz w:val="36"/>
          <w:szCs w:val="45"/>
        </w:rPr>
        <w:t xml:space="preserve">IT, 인공지능(AI)로 사물인터넷의 가속화 </w:t>
      </w:r>
      <w:r w:rsidR="00441D2A">
        <w:rPr>
          <w:rFonts w:ascii="HY견고딕" w:eastAsia="HY견고딕" w:hAnsi="맑은 고딕" w:cs="굴림"/>
          <w:b/>
          <w:bCs/>
          <w:color w:val="333333"/>
          <w:spacing w:val="-45"/>
          <w:sz w:val="36"/>
          <w:szCs w:val="45"/>
        </w:rPr>
        <w:t>–</w:t>
      </w:r>
      <w:r w:rsidR="00441D2A" w:rsidRPr="00441D2A">
        <w:rPr>
          <w:rFonts w:ascii="HY견고딕" w:eastAsia="HY견고딕" w:hAnsi="맑은 고딕" w:cs="굴림" w:hint="eastAsia"/>
          <w:b/>
          <w:bCs/>
          <w:color w:val="333333"/>
          <w:spacing w:val="-45"/>
          <w:sz w:val="36"/>
          <w:szCs w:val="45"/>
        </w:rPr>
        <w:t xml:space="preserve"> 대신</w:t>
      </w:r>
    </w:p>
    <w:p w:rsidR="00441D2A" w:rsidRDefault="00441D2A" w:rsidP="00441D2A">
      <w:pPr>
        <w:pBdr>
          <w:top w:val="single" w:sz="6" w:space="15" w:color="E7E7E7"/>
          <w:bottom w:val="single" w:sz="6" w:space="15" w:color="E7E7E7"/>
        </w:pBdr>
        <w:shd w:val="clear" w:color="auto" w:fill="FFFFFF"/>
        <w:spacing w:before="100" w:beforeAutospacing="1" w:after="100" w:afterAutospacing="1"/>
        <w:jc w:val="left"/>
        <w:rPr>
          <w:rFonts w:asciiTheme="minorHAnsi" w:eastAsiaTheme="minorHAnsi" w:hAnsiTheme="minorHAnsi" w:cs="굴림" w:hint="eastAsia"/>
          <w:b/>
          <w:spacing w:val="-15"/>
          <w:sz w:val="22"/>
          <w:szCs w:val="24"/>
        </w:rPr>
      </w:pPr>
      <w:r w:rsidRPr="00441D2A">
        <w:rPr>
          <w:rFonts w:asciiTheme="minorHAnsi" w:eastAsiaTheme="minorHAnsi" w:hAnsiTheme="minorHAnsi" w:cs="굴림" w:hint="eastAsia"/>
          <w:b/>
          <w:spacing w:val="-15"/>
          <w:sz w:val="22"/>
          <w:szCs w:val="24"/>
        </w:rPr>
        <w:t>[양선 기자] </w:t>
      </w:r>
      <w:r w:rsidRPr="00441D2A">
        <w:rPr>
          <w:rFonts w:asciiTheme="minorHAnsi" w:eastAsiaTheme="minorHAnsi" w:hAnsiTheme="minorHAnsi" w:cs="굴림" w:hint="eastAsia"/>
          <w:b/>
          <w:spacing w:val="-15"/>
          <w:sz w:val="22"/>
          <w:szCs w:val="24"/>
        </w:rPr>
        <w:br/>
      </w:r>
      <w:r w:rsidRPr="00441D2A">
        <w:rPr>
          <w:rFonts w:asciiTheme="minorHAnsi" w:eastAsiaTheme="minorHAnsi" w:hAnsiTheme="minorHAnsi" w:cs="굴림" w:hint="eastAsia"/>
          <w:b/>
          <w:spacing w:val="-15"/>
          <w:sz w:val="22"/>
          <w:szCs w:val="24"/>
        </w:rPr>
        <w:br/>
        <w:t xml:space="preserve">1. 인공지능(AI)으로 플랫폼 경쟁 </w:t>
      </w:r>
      <w:proofErr w:type="gramStart"/>
      <w:r w:rsidRPr="00441D2A">
        <w:rPr>
          <w:rFonts w:asciiTheme="minorHAnsi" w:eastAsiaTheme="minorHAnsi" w:hAnsiTheme="minorHAnsi" w:cs="굴림" w:hint="eastAsia"/>
          <w:b/>
          <w:spacing w:val="-15"/>
          <w:sz w:val="22"/>
          <w:szCs w:val="24"/>
        </w:rPr>
        <w:t>본격화 :</w:t>
      </w:r>
      <w:proofErr w:type="gramEnd"/>
      <w:r w:rsidRPr="00441D2A">
        <w:rPr>
          <w:rFonts w:asciiTheme="minorHAnsi" w:eastAsiaTheme="minorHAnsi" w:hAnsiTheme="minorHAnsi" w:cs="굴림" w:hint="eastAsia"/>
          <w:b/>
          <w:spacing w:val="-15"/>
          <w:sz w:val="22"/>
          <w:szCs w:val="24"/>
        </w:rPr>
        <w:t xml:space="preserve"> 삼성전자, LG전자 수혜</w:t>
      </w:r>
      <w:r w:rsidRPr="00441D2A">
        <w:rPr>
          <w:rFonts w:asciiTheme="minorHAnsi" w:eastAsiaTheme="minorHAnsi" w:hAnsiTheme="minorHAnsi" w:cs="굴림" w:hint="eastAsia"/>
          <w:b/>
          <w:spacing w:val="-15"/>
          <w:sz w:val="22"/>
          <w:szCs w:val="24"/>
        </w:rPr>
        <w:br/>
        <w:t xml:space="preserve">- 2018년 </w:t>
      </w:r>
      <w:hyperlink r:id="rId65" w:tgtFrame="_blank" w:history="1">
        <w:r w:rsidRPr="00441D2A">
          <w:rPr>
            <w:rFonts w:asciiTheme="minorHAnsi" w:eastAsiaTheme="minorHAnsi" w:hAnsiTheme="minorHAnsi" w:cs="굴림" w:hint="eastAsia"/>
            <w:b/>
            <w:spacing w:val="-15"/>
            <w:sz w:val="22"/>
            <w:szCs w:val="24"/>
            <w:u w:val="single"/>
          </w:rPr>
          <w:t>CES</w:t>
        </w:r>
      </w:hyperlink>
      <w:r w:rsidRPr="00441D2A">
        <w:rPr>
          <w:rFonts w:asciiTheme="minorHAnsi" w:eastAsiaTheme="minorHAnsi" w:hAnsiTheme="minorHAnsi" w:cs="굴림" w:hint="eastAsia"/>
          <w:b/>
          <w:spacing w:val="-15"/>
          <w:sz w:val="22"/>
          <w:szCs w:val="24"/>
        </w:rPr>
        <w:t xml:space="preserve">(국제 전자제품 </w:t>
      </w:r>
      <w:hyperlink r:id="rId66" w:tgtFrame="_blank" w:history="1">
        <w:r w:rsidRPr="00441D2A">
          <w:rPr>
            <w:rFonts w:asciiTheme="minorHAnsi" w:eastAsiaTheme="minorHAnsi" w:hAnsiTheme="minorHAnsi" w:cs="굴림" w:hint="eastAsia"/>
            <w:b/>
            <w:spacing w:val="-15"/>
            <w:sz w:val="22"/>
            <w:szCs w:val="24"/>
            <w:u w:val="single"/>
          </w:rPr>
          <w:t>박람회</w:t>
        </w:r>
      </w:hyperlink>
      <w:r w:rsidRPr="00441D2A">
        <w:rPr>
          <w:rFonts w:asciiTheme="minorHAnsi" w:eastAsiaTheme="minorHAnsi" w:hAnsiTheme="minorHAnsi" w:cs="굴림" w:hint="eastAsia"/>
          <w:b/>
          <w:spacing w:val="-15"/>
          <w:sz w:val="22"/>
          <w:szCs w:val="24"/>
        </w:rPr>
        <w:t>) 간의 특징은 인공지능의 대중화로 요약.</w:t>
      </w:r>
      <w:r w:rsidRPr="00441D2A">
        <w:rPr>
          <w:rFonts w:asciiTheme="minorHAnsi" w:eastAsiaTheme="minorHAnsi" w:hAnsiTheme="minorHAnsi" w:cs="굴림" w:hint="eastAsia"/>
          <w:b/>
          <w:spacing w:val="-15"/>
          <w:sz w:val="22"/>
          <w:szCs w:val="24"/>
        </w:rPr>
        <w:br/>
        <w:t>2017년 아마존의 알렉사(Alexa)가 다양한 사물(IT 기기 포함)에 적용된 이후로 2018년에 삼성전자, LG전자 중심으로 소니, 파나소닉, 화웨이, 하이얼 등 일본, 중국 IT 업체가 구글 어시스턴트(Google Assistant) 및 자체적인 인공지능(AI)을 지원하는 비중이 증가.  </w:t>
      </w:r>
      <w:r w:rsidRPr="00441D2A">
        <w:rPr>
          <w:rFonts w:asciiTheme="minorHAnsi" w:eastAsiaTheme="minorHAnsi" w:hAnsiTheme="minorHAnsi" w:cs="굴림" w:hint="eastAsia"/>
          <w:b/>
          <w:spacing w:val="-15"/>
          <w:sz w:val="22"/>
          <w:szCs w:val="24"/>
        </w:rPr>
        <w:br/>
        <w:t xml:space="preserve">본격적인 사물인터넷(IoT)과 인공지능(AI; Artificial Intelligence)의 플랫폼 경쟁이 시작된 것으로 판단. </w:t>
      </w:r>
      <w:r w:rsidRPr="00441D2A">
        <w:rPr>
          <w:rFonts w:asciiTheme="minorHAnsi" w:eastAsiaTheme="minorHAnsi" w:hAnsiTheme="minorHAnsi" w:cs="굴림" w:hint="eastAsia"/>
          <w:b/>
          <w:spacing w:val="-15"/>
          <w:sz w:val="22"/>
          <w:szCs w:val="24"/>
        </w:rPr>
        <w:br/>
        <w:t>삼성전자와 LG전자가 플랫폼 경쟁을 주도할 전망 </w:t>
      </w:r>
      <w:r w:rsidRPr="00441D2A">
        <w:rPr>
          <w:rFonts w:asciiTheme="minorHAnsi" w:eastAsiaTheme="minorHAnsi" w:hAnsiTheme="minorHAnsi" w:cs="굴림" w:hint="eastAsia"/>
          <w:b/>
          <w:spacing w:val="-15"/>
          <w:sz w:val="22"/>
          <w:szCs w:val="24"/>
        </w:rPr>
        <w:br/>
      </w:r>
      <w:r w:rsidRPr="00441D2A">
        <w:rPr>
          <w:rFonts w:asciiTheme="minorHAnsi" w:eastAsiaTheme="minorHAnsi" w:hAnsiTheme="minorHAnsi" w:cs="굴림" w:hint="eastAsia"/>
          <w:b/>
          <w:spacing w:val="-15"/>
          <w:sz w:val="22"/>
          <w:szCs w:val="24"/>
        </w:rPr>
        <w:lastRenderedPageBreak/>
        <w:t>2. 삼성전자, LG전자 가전과 휴대폰, 자동차까지 인공지능 플랫폼을 주도</w:t>
      </w:r>
      <w:r w:rsidRPr="00441D2A">
        <w:rPr>
          <w:rFonts w:asciiTheme="minorHAnsi" w:eastAsiaTheme="minorHAnsi" w:hAnsiTheme="minorHAnsi" w:cs="굴림" w:hint="eastAsia"/>
          <w:b/>
          <w:spacing w:val="-15"/>
          <w:sz w:val="22"/>
          <w:szCs w:val="24"/>
        </w:rPr>
        <w:br/>
        <w:t xml:space="preserve">- 2018년 CES에 관람객이 많았던 </w:t>
      </w:r>
      <w:hyperlink r:id="rId67" w:tgtFrame="_blank" w:history="1">
        <w:r w:rsidRPr="00441D2A">
          <w:rPr>
            <w:rFonts w:asciiTheme="minorHAnsi" w:eastAsiaTheme="minorHAnsi" w:hAnsiTheme="minorHAnsi" w:cs="굴림" w:hint="eastAsia"/>
            <w:b/>
            <w:spacing w:val="-15"/>
            <w:sz w:val="22"/>
            <w:szCs w:val="24"/>
            <w:u w:val="single"/>
          </w:rPr>
          <w:t>전시</w:t>
        </w:r>
      </w:hyperlink>
      <w:r w:rsidRPr="00441D2A">
        <w:rPr>
          <w:rFonts w:asciiTheme="minorHAnsi" w:eastAsiaTheme="minorHAnsi" w:hAnsiTheme="minorHAnsi" w:cs="굴림" w:hint="eastAsia"/>
          <w:b/>
          <w:spacing w:val="-15"/>
          <w:sz w:val="22"/>
          <w:szCs w:val="24"/>
        </w:rPr>
        <w:t>관은 삼성전자와 LG전자로 판단.</w:t>
      </w:r>
    </w:p>
    <w:p w:rsidR="00441D2A" w:rsidRPr="00441D2A" w:rsidRDefault="00441D2A" w:rsidP="00441D2A">
      <w:pPr>
        <w:pBdr>
          <w:top w:val="single" w:sz="6" w:space="15" w:color="E7E7E7"/>
          <w:bottom w:val="single" w:sz="6" w:space="15" w:color="E7E7E7"/>
        </w:pBdr>
        <w:shd w:val="clear" w:color="auto" w:fill="FFFFFF"/>
        <w:spacing w:before="100" w:beforeAutospacing="1" w:after="100" w:afterAutospacing="1"/>
        <w:jc w:val="left"/>
        <w:rPr>
          <w:rFonts w:asciiTheme="minorHAnsi" w:eastAsiaTheme="minorHAnsi" w:hAnsiTheme="minorHAnsi" w:cs="굴림" w:hint="eastAsia"/>
          <w:b/>
          <w:spacing w:val="-15"/>
          <w:sz w:val="22"/>
          <w:szCs w:val="24"/>
        </w:rPr>
      </w:pPr>
      <w:r w:rsidRPr="00441D2A">
        <w:rPr>
          <w:rFonts w:asciiTheme="minorHAnsi" w:eastAsiaTheme="minorHAnsi" w:hAnsiTheme="minorHAnsi" w:cs="굴림" w:hint="eastAsia"/>
          <w:b/>
          <w:spacing w:val="-15"/>
          <w:sz w:val="22"/>
          <w:szCs w:val="24"/>
        </w:rPr>
        <w:t xml:space="preserve">2017년 삼성전자, LG전자는 IT기기의 개별적인 </w:t>
      </w:r>
      <w:hyperlink r:id="rId68" w:tgtFrame="_blank" w:history="1">
        <w:r w:rsidRPr="00441D2A">
          <w:rPr>
            <w:rFonts w:asciiTheme="minorHAnsi" w:eastAsiaTheme="minorHAnsi" w:hAnsiTheme="minorHAnsi" w:cs="굴림" w:hint="eastAsia"/>
            <w:b/>
            <w:spacing w:val="-15"/>
            <w:sz w:val="22"/>
            <w:szCs w:val="24"/>
            <w:u w:val="single"/>
          </w:rPr>
          <w:t>기술</w:t>
        </w:r>
      </w:hyperlink>
      <w:r w:rsidRPr="00441D2A">
        <w:rPr>
          <w:rFonts w:asciiTheme="minorHAnsi" w:eastAsiaTheme="minorHAnsi" w:hAnsiTheme="minorHAnsi" w:cs="굴림" w:hint="eastAsia"/>
          <w:b/>
          <w:spacing w:val="-15"/>
          <w:sz w:val="22"/>
          <w:szCs w:val="24"/>
        </w:rPr>
        <w:t xml:space="preserve">력과 경쟁력 차별화 </w:t>
      </w:r>
      <w:hyperlink r:id="rId69" w:tgtFrame="_blank" w:history="1">
        <w:r w:rsidRPr="00441D2A">
          <w:rPr>
            <w:rFonts w:asciiTheme="minorHAnsi" w:eastAsiaTheme="minorHAnsi" w:hAnsiTheme="minorHAnsi" w:cs="굴림" w:hint="eastAsia"/>
            <w:b/>
            <w:spacing w:val="-15"/>
            <w:sz w:val="22"/>
            <w:szCs w:val="24"/>
            <w:u w:val="single"/>
          </w:rPr>
          <w:t>부각</w:t>
        </w:r>
      </w:hyperlink>
      <w:r w:rsidRPr="00441D2A">
        <w:rPr>
          <w:rFonts w:asciiTheme="minorHAnsi" w:eastAsiaTheme="minorHAnsi" w:hAnsiTheme="minorHAnsi" w:cs="굴림" w:hint="eastAsia"/>
          <w:b/>
          <w:spacing w:val="-15"/>
          <w:sz w:val="22"/>
          <w:szCs w:val="24"/>
        </w:rPr>
        <w:t xml:space="preserve">에 집중하였으나 2018년 인공지능(AI)의 플랫폼을 구축, 모든 사물을 연결하는 미래의 삶을 시현하는 데 집중. </w:t>
      </w:r>
      <w:r w:rsidRPr="00441D2A">
        <w:rPr>
          <w:rFonts w:asciiTheme="minorHAnsi" w:eastAsiaTheme="minorHAnsi" w:hAnsiTheme="minorHAnsi" w:cs="굴림" w:hint="eastAsia"/>
          <w:b/>
          <w:spacing w:val="-15"/>
          <w:sz w:val="22"/>
          <w:szCs w:val="24"/>
        </w:rPr>
        <w:br/>
        <w:t>삼성전자는 빅스비 자체 음성명령(AI)을 적용하여 TV, 냉장고, 세탁기, 조명, 자동차를 일괄적으로 제어 하는 동시에 자유로운 연결성을 보여 줌.  </w:t>
      </w:r>
      <w:r w:rsidRPr="00441D2A">
        <w:rPr>
          <w:rFonts w:asciiTheme="minorHAnsi" w:eastAsiaTheme="minorHAnsi" w:hAnsiTheme="minorHAnsi" w:cs="굴림" w:hint="eastAsia"/>
          <w:b/>
          <w:spacing w:val="-15"/>
          <w:sz w:val="22"/>
          <w:szCs w:val="24"/>
        </w:rPr>
        <w:br/>
        <w:t>LG전자도 LG씽큐란 자체 브랜드를 통해 냉장고, 세탁기, 조명 등 스마트 홈을 구축한 이후에 구글 어시스턴트 지원으로 자동차 영역까지 사물인터넷 환경을 구체화하는 하나의 플랫폼을 제시 하였고, 로봇영역까지 진출.  </w:t>
      </w:r>
      <w:r w:rsidRPr="00441D2A">
        <w:rPr>
          <w:rFonts w:asciiTheme="minorHAnsi" w:eastAsiaTheme="minorHAnsi" w:hAnsiTheme="minorHAnsi" w:cs="굴림" w:hint="eastAsia"/>
          <w:b/>
          <w:spacing w:val="-15"/>
          <w:sz w:val="22"/>
          <w:szCs w:val="24"/>
        </w:rPr>
        <w:br/>
        <w:t xml:space="preserve">이는 일본, 중국의 기업과 타 자동차, </w:t>
      </w:r>
      <w:hyperlink r:id="rId70" w:tgtFrame="_blank" w:history="1">
        <w:r w:rsidRPr="00441D2A">
          <w:rPr>
            <w:rFonts w:asciiTheme="minorHAnsi" w:eastAsiaTheme="minorHAnsi" w:hAnsiTheme="minorHAnsi" w:cs="굴림" w:hint="eastAsia"/>
            <w:b/>
            <w:spacing w:val="-15"/>
            <w:sz w:val="22"/>
            <w:szCs w:val="24"/>
            <w:u w:val="single"/>
          </w:rPr>
          <w:t>반도체</w:t>
        </w:r>
      </w:hyperlink>
      <w:r w:rsidRPr="00441D2A">
        <w:rPr>
          <w:rFonts w:asciiTheme="minorHAnsi" w:eastAsiaTheme="minorHAnsi" w:hAnsiTheme="minorHAnsi" w:cs="굴림" w:hint="eastAsia"/>
          <w:b/>
          <w:spacing w:val="-15"/>
          <w:sz w:val="22"/>
          <w:szCs w:val="24"/>
        </w:rPr>
        <w:t xml:space="preserve"> 기업들과 달리 사물인터넷, 인공지능이 접목된 미래의 생활(스마트홈) 및 스마트시티를 구체화한 플랫폼 전략이라 평가 </w:t>
      </w:r>
      <w:r w:rsidRPr="00441D2A">
        <w:rPr>
          <w:rFonts w:asciiTheme="minorHAnsi" w:eastAsiaTheme="minorHAnsi" w:hAnsiTheme="minorHAnsi" w:cs="굴림" w:hint="eastAsia"/>
          <w:b/>
          <w:spacing w:val="-15"/>
          <w:sz w:val="22"/>
          <w:szCs w:val="24"/>
        </w:rPr>
        <w:br/>
      </w:r>
      <w:r w:rsidRPr="00441D2A">
        <w:rPr>
          <w:rFonts w:asciiTheme="minorHAnsi" w:eastAsiaTheme="minorHAnsi" w:hAnsiTheme="minorHAnsi" w:cs="굴림" w:hint="eastAsia"/>
          <w:b/>
          <w:spacing w:val="-15"/>
          <w:sz w:val="22"/>
          <w:szCs w:val="24"/>
        </w:rPr>
        <w:br/>
        <w:t>3. IT의 신</w:t>
      </w:r>
      <w:hyperlink r:id="rId71" w:tgtFrame="_blank" w:history="1">
        <w:r w:rsidRPr="00441D2A">
          <w:rPr>
            <w:rFonts w:asciiTheme="minorHAnsi" w:eastAsiaTheme="minorHAnsi" w:hAnsiTheme="minorHAnsi" w:cs="굴림" w:hint="eastAsia"/>
            <w:b/>
            <w:spacing w:val="-15"/>
            <w:sz w:val="22"/>
            <w:szCs w:val="24"/>
            <w:u w:val="single"/>
          </w:rPr>
          <w:t>성장</w:t>
        </w:r>
      </w:hyperlink>
      <w:r w:rsidRPr="00441D2A">
        <w:rPr>
          <w:rFonts w:asciiTheme="minorHAnsi" w:eastAsiaTheme="minorHAnsi" w:hAnsiTheme="minorHAnsi" w:cs="굴림" w:hint="eastAsia"/>
          <w:b/>
          <w:spacing w:val="-15"/>
          <w:sz w:val="22"/>
          <w:szCs w:val="24"/>
        </w:rPr>
        <w:t>은 자율주행과 스마트카(커넥티드카)임을 재확인</w:t>
      </w:r>
      <w:r w:rsidRPr="00441D2A">
        <w:rPr>
          <w:rFonts w:asciiTheme="minorHAnsi" w:eastAsiaTheme="minorHAnsi" w:hAnsiTheme="minorHAnsi" w:cs="굴림" w:hint="eastAsia"/>
          <w:b/>
          <w:spacing w:val="-15"/>
          <w:sz w:val="22"/>
          <w:szCs w:val="24"/>
        </w:rPr>
        <w:br/>
        <w:t xml:space="preserve">- 스마트폰의 성장 이후 자율주행과 스마트카(커넥티드카)의 성장이 가속화되고 있음. </w:t>
      </w:r>
      <w:r w:rsidRPr="00441D2A">
        <w:rPr>
          <w:rFonts w:asciiTheme="minorHAnsi" w:eastAsiaTheme="minorHAnsi" w:hAnsiTheme="minorHAnsi" w:cs="굴림" w:hint="eastAsia"/>
          <w:b/>
          <w:spacing w:val="-15"/>
          <w:sz w:val="22"/>
          <w:szCs w:val="24"/>
        </w:rPr>
        <w:br/>
        <w:t xml:space="preserve">IT산업 내 스마트폰 시장의 성장 둔화와 새로운 IT 기기의 출현이 없는 가운데 자율주행, 스마트카에 진출을 </w:t>
      </w:r>
      <w:hyperlink r:id="rId72" w:tgtFrame="_blank" w:history="1">
        <w:r w:rsidRPr="00441D2A">
          <w:rPr>
            <w:rFonts w:asciiTheme="minorHAnsi" w:eastAsiaTheme="minorHAnsi" w:hAnsiTheme="minorHAnsi" w:cs="굴림" w:hint="eastAsia"/>
            <w:b/>
            <w:spacing w:val="-15"/>
            <w:sz w:val="22"/>
            <w:szCs w:val="24"/>
            <w:u w:val="single"/>
          </w:rPr>
          <w:t>확대</w:t>
        </w:r>
      </w:hyperlink>
      <w:r w:rsidRPr="00441D2A">
        <w:rPr>
          <w:rFonts w:asciiTheme="minorHAnsi" w:eastAsiaTheme="minorHAnsi" w:hAnsiTheme="minorHAnsi" w:cs="굴림" w:hint="eastAsia"/>
          <w:b/>
          <w:spacing w:val="-15"/>
          <w:sz w:val="22"/>
          <w:szCs w:val="24"/>
        </w:rPr>
        <w:t>하는 것이 중요하다고 재확인.  </w:t>
      </w:r>
      <w:r w:rsidRPr="00441D2A">
        <w:rPr>
          <w:rFonts w:asciiTheme="minorHAnsi" w:eastAsiaTheme="minorHAnsi" w:hAnsiTheme="minorHAnsi" w:cs="굴림" w:hint="eastAsia"/>
          <w:b/>
          <w:spacing w:val="-15"/>
          <w:sz w:val="22"/>
          <w:szCs w:val="24"/>
        </w:rPr>
        <w:br/>
        <w:t xml:space="preserve">VR/AR, </w:t>
      </w:r>
      <w:hyperlink r:id="rId73" w:tgtFrame="_blank" w:history="1">
        <w:r w:rsidRPr="00441D2A">
          <w:rPr>
            <w:rFonts w:asciiTheme="minorHAnsi" w:eastAsiaTheme="minorHAnsi" w:hAnsiTheme="minorHAnsi" w:cs="굴림" w:hint="eastAsia"/>
            <w:b/>
            <w:spacing w:val="-15"/>
            <w:sz w:val="22"/>
            <w:szCs w:val="24"/>
            <w:u w:val="single"/>
          </w:rPr>
          <w:t>헬스케어</w:t>
        </w:r>
      </w:hyperlink>
      <w:r w:rsidRPr="00441D2A">
        <w:rPr>
          <w:rFonts w:asciiTheme="minorHAnsi" w:eastAsiaTheme="minorHAnsi" w:hAnsiTheme="minorHAnsi" w:cs="굴림" w:hint="eastAsia"/>
          <w:b/>
          <w:spacing w:val="-15"/>
          <w:sz w:val="22"/>
          <w:szCs w:val="24"/>
        </w:rPr>
        <w:t xml:space="preserve"> 등 다양한 산업에 인공지능, 사물인터넷을 통한 새로운 플랫폼 구축으로 신성장을 도모하고 있다고 판단.  </w:t>
      </w:r>
      <w:r w:rsidRPr="00441D2A">
        <w:rPr>
          <w:rFonts w:asciiTheme="minorHAnsi" w:eastAsiaTheme="minorHAnsi" w:hAnsiTheme="minorHAnsi" w:cs="굴림" w:hint="eastAsia"/>
          <w:b/>
          <w:spacing w:val="-15"/>
          <w:sz w:val="22"/>
          <w:szCs w:val="24"/>
        </w:rPr>
        <w:br/>
        <w:t>다만 헬스케어, VR(가상현실) / AR(</w:t>
      </w:r>
      <w:hyperlink r:id="rId74" w:tgtFrame="_blank" w:history="1">
        <w:r w:rsidRPr="00441D2A">
          <w:rPr>
            <w:rFonts w:asciiTheme="minorHAnsi" w:eastAsiaTheme="minorHAnsi" w:hAnsiTheme="minorHAnsi" w:cs="굴림" w:hint="eastAsia"/>
            <w:b/>
            <w:spacing w:val="-15"/>
            <w:sz w:val="22"/>
            <w:szCs w:val="24"/>
            <w:u w:val="single"/>
          </w:rPr>
          <w:t>증강현실</w:t>
        </w:r>
      </w:hyperlink>
      <w:r w:rsidRPr="00441D2A">
        <w:rPr>
          <w:rFonts w:asciiTheme="minorHAnsi" w:eastAsiaTheme="minorHAnsi" w:hAnsiTheme="minorHAnsi" w:cs="굴림" w:hint="eastAsia"/>
          <w:b/>
          <w:spacing w:val="-15"/>
          <w:sz w:val="22"/>
          <w:szCs w:val="24"/>
        </w:rPr>
        <w:t xml:space="preserve">), 3D 프린터 시장 규모는 지속적으로 확대되고 있으나 제품, 콘텐츠, 서비스 형태가 이전 대비 차별화되지 못한 점과 아이디어 관점에서 벗어나 비지니스 </w:t>
      </w:r>
      <w:hyperlink r:id="rId75" w:tgtFrame="_blank" w:history="1">
        <w:r w:rsidRPr="00441D2A">
          <w:rPr>
            <w:rFonts w:asciiTheme="minorHAnsi" w:eastAsiaTheme="minorHAnsi" w:hAnsiTheme="minorHAnsi" w:cs="굴림" w:hint="eastAsia"/>
            <w:b/>
            <w:spacing w:val="-15"/>
            <w:sz w:val="22"/>
            <w:szCs w:val="24"/>
            <w:u w:val="single"/>
          </w:rPr>
          <w:t>모델</w:t>
        </w:r>
      </w:hyperlink>
      <w:r w:rsidRPr="00441D2A">
        <w:rPr>
          <w:rFonts w:asciiTheme="minorHAnsi" w:eastAsiaTheme="minorHAnsi" w:hAnsiTheme="minorHAnsi" w:cs="굴림" w:hint="eastAsia"/>
          <w:b/>
          <w:spacing w:val="-15"/>
          <w:sz w:val="22"/>
          <w:szCs w:val="24"/>
        </w:rPr>
        <w:t xml:space="preserve">로의 </w:t>
      </w:r>
      <w:hyperlink r:id="rId76" w:tgtFrame="_blank" w:history="1">
        <w:r w:rsidRPr="00441D2A">
          <w:rPr>
            <w:rFonts w:asciiTheme="minorHAnsi" w:eastAsiaTheme="minorHAnsi" w:hAnsiTheme="minorHAnsi" w:cs="굴림" w:hint="eastAsia"/>
            <w:b/>
            <w:spacing w:val="-15"/>
            <w:sz w:val="22"/>
            <w:szCs w:val="24"/>
            <w:u w:val="single"/>
          </w:rPr>
          <w:t>성장 지연</w:t>
        </w:r>
      </w:hyperlink>
      <w:r w:rsidRPr="00441D2A">
        <w:rPr>
          <w:rFonts w:asciiTheme="minorHAnsi" w:eastAsiaTheme="minorHAnsi" w:hAnsiTheme="minorHAnsi" w:cs="굴림" w:hint="eastAsia"/>
          <w:b/>
          <w:spacing w:val="-15"/>
          <w:sz w:val="22"/>
          <w:szCs w:val="24"/>
        </w:rPr>
        <w:t>은 아쉬운 점으로 평가 </w:t>
      </w:r>
      <w:r w:rsidRPr="00441D2A">
        <w:rPr>
          <w:rFonts w:asciiTheme="minorHAnsi" w:eastAsiaTheme="minorHAnsi" w:hAnsiTheme="minorHAnsi" w:cs="굴림" w:hint="eastAsia"/>
          <w:b/>
          <w:spacing w:val="-15"/>
          <w:sz w:val="22"/>
          <w:szCs w:val="24"/>
        </w:rPr>
        <w:br/>
      </w:r>
      <w:r w:rsidRPr="00441D2A">
        <w:rPr>
          <w:rFonts w:asciiTheme="minorHAnsi" w:eastAsiaTheme="minorHAnsi" w:hAnsiTheme="minorHAnsi" w:cs="굴림" w:hint="eastAsia"/>
          <w:b/>
          <w:spacing w:val="-15"/>
          <w:sz w:val="22"/>
          <w:szCs w:val="24"/>
        </w:rPr>
        <w:br/>
        <w:t>4. 중국의 제품 경쟁력은 확대, 일본은 프리미엄 시장에 집중, 한국은 인공지능의 플랫폼 구축에 주력</w:t>
      </w:r>
      <w:r w:rsidRPr="00441D2A">
        <w:rPr>
          <w:rFonts w:asciiTheme="minorHAnsi" w:eastAsiaTheme="minorHAnsi" w:hAnsiTheme="minorHAnsi" w:cs="굴림" w:hint="eastAsia"/>
          <w:b/>
          <w:spacing w:val="-15"/>
          <w:sz w:val="22"/>
          <w:szCs w:val="24"/>
        </w:rPr>
        <w:br/>
        <w:t>- 2018년 CES에 중국 기업의 참여 수가 가장 많았으며 모든 산업에 제품, 서비스를 전시하는 등 제품 경쟁력이 이전 대비 높아진 것으로 판단.  </w:t>
      </w:r>
      <w:r w:rsidRPr="00441D2A">
        <w:rPr>
          <w:rFonts w:asciiTheme="minorHAnsi" w:eastAsiaTheme="minorHAnsi" w:hAnsiTheme="minorHAnsi" w:cs="굴림" w:hint="eastAsia"/>
          <w:b/>
          <w:spacing w:val="-15"/>
          <w:sz w:val="22"/>
          <w:szCs w:val="24"/>
        </w:rPr>
        <w:br/>
        <w:t xml:space="preserve">미들급 및 중저가 영역에서 단일제품 기준 중국 기업의 점유율은 높아질 것으로 추정. </w:t>
      </w:r>
      <w:r w:rsidRPr="00441D2A">
        <w:rPr>
          <w:rFonts w:asciiTheme="minorHAnsi" w:eastAsiaTheme="minorHAnsi" w:hAnsiTheme="minorHAnsi" w:cs="굴림" w:hint="eastAsia"/>
          <w:b/>
          <w:spacing w:val="-15"/>
          <w:sz w:val="22"/>
          <w:szCs w:val="24"/>
        </w:rPr>
        <w:br/>
        <w:t>이미 스마트폰, 백색가전, TV의 중저가 시장에서 물량 기준의 전체 점유율은 한국 기업을 추월, 앞으로도 확대 전망. </w:t>
      </w:r>
      <w:r w:rsidRPr="00441D2A">
        <w:rPr>
          <w:rFonts w:asciiTheme="minorHAnsi" w:eastAsiaTheme="minorHAnsi" w:hAnsiTheme="minorHAnsi" w:cs="굴림" w:hint="eastAsia"/>
          <w:b/>
          <w:spacing w:val="-15"/>
          <w:sz w:val="22"/>
          <w:szCs w:val="24"/>
        </w:rPr>
        <w:br/>
      </w:r>
      <w:r w:rsidRPr="00441D2A">
        <w:rPr>
          <w:rFonts w:asciiTheme="minorHAnsi" w:eastAsiaTheme="minorHAnsi" w:hAnsiTheme="minorHAnsi" w:cs="굴림" w:hint="eastAsia"/>
          <w:b/>
          <w:spacing w:val="-15"/>
          <w:sz w:val="22"/>
          <w:szCs w:val="24"/>
        </w:rPr>
        <w:br/>
        <w:t xml:space="preserve">- 반면에 일본은 자체적으로 경쟁력을 보유한 </w:t>
      </w:r>
      <w:hyperlink r:id="rId77" w:tgtFrame="_blank" w:history="1">
        <w:r w:rsidRPr="00441D2A">
          <w:rPr>
            <w:rFonts w:asciiTheme="minorHAnsi" w:eastAsiaTheme="minorHAnsi" w:hAnsiTheme="minorHAnsi" w:cs="굴림" w:hint="eastAsia"/>
            <w:b/>
            <w:spacing w:val="-15"/>
            <w:sz w:val="22"/>
            <w:szCs w:val="24"/>
            <w:u w:val="single"/>
          </w:rPr>
          <w:t>엔터테인먼트</w:t>
        </w:r>
      </w:hyperlink>
      <w:r w:rsidRPr="00441D2A">
        <w:rPr>
          <w:rFonts w:asciiTheme="minorHAnsi" w:eastAsiaTheme="minorHAnsi" w:hAnsiTheme="minorHAnsi" w:cs="굴림" w:hint="eastAsia"/>
          <w:b/>
          <w:spacing w:val="-15"/>
          <w:sz w:val="22"/>
          <w:szCs w:val="24"/>
        </w:rPr>
        <w:t xml:space="preserve">(영화, </w:t>
      </w:r>
      <w:hyperlink r:id="rId78" w:tgtFrame="_blank" w:history="1">
        <w:r w:rsidRPr="00441D2A">
          <w:rPr>
            <w:rFonts w:asciiTheme="minorHAnsi" w:eastAsiaTheme="minorHAnsi" w:hAnsiTheme="minorHAnsi" w:cs="굴림" w:hint="eastAsia"/>
            <w:b/>
            <w:spacing w:val="-15"/>
            <w:sz w:val="22"/>
            <w:szCs w:val="24"/>
            <w:u w:val="single"/>
          </w:rPr>
          <w:t>게임</w:t>
        </w:r>
      </w:hyperlink>
      <w:r w:rsidRPr="00441D2A">
        <w:rPr>
          <w:rFonts w:asciiTheme="minorHAnsi" w:eastAsiaTheme="minorHAnsi" w:hAnsiTheme="minorHAnsi" w:cs="굴림" w:hint="eastAsia"/>
          <w:b/>
          <w:spacing w:val="-15"/>
          <w:sz w:val="22"/>
          <w:szCs w:val="24"/>
        </w:rPr>
        <w:t xml:space="preserve"> 등 콘텐츠), 핵심적인 부품(소재, 카메라, </w:t>
      </w:r>
      <w:hyperlink r:id="rId79" w:tgtFrame="_blank" w:history="1">
        <w:r w:rsidRPr="00441D2A">
          <w:rPr>
            <w:rFonts w:asciiTheme="minorHAnsi" w:eastAsiaTheme="minorHAnsi" w:hAnsiTheme="minorHAnsi" w:cs="굴림" w:hint="eastAsia"/>
            <w:b/>
            <w:spacing w:val="-15"/>
            <w:sz w:val="22"/>
            <w:szCs w:val="24"/>
            <w:u w:val="single"/>
          </w:rPr>
          <w:t>2차전지</w:t>
        </w:r>
      </w:hyperlink>
      <w:r w:rsidRPr="00441D2A">
        <w:rPr>
          <w:rFonts w:asciiTheme="minorHAnsi" w:eastAsiaTheme="minorHAnsi" w:hAnsiTheme="minorHAnsi" w:cs="굴림" w:hint="eastAsia"/>
          <w:b/>
          <w:spacing w:val="-15"/>
          <w:sz w:val="22"/>
          <w:szCs w:val="24"/>
        </w:rPr>
        <w:t>) 경쟁력을 바탕으로 틈새 시장에서 주도권 강화 </w:t>
      </w:r>
      <w:r w:rsidRPr="00441D2A">
        <w:rPr>
          <w:rFonts w:asciiTheme="minorHAnsi" w:eastAsiaTheme="minorHAnsi" w:hAnsiTheme="minorHAnsi" w:cs="굴림" w:hint="eastAsia"/>
          <w:b/>
          <w:spacing w:val="-15"/>
          <w:sz w:val="22"/>
          <w:szCs w:val="24"/>
        </w:rPr>
        <w:br/>
      </w:r>
      <w:r w:rsidRPr="00441D2A">
        <w:rPr>
          <w:rFonts w:asciiTheme="minorHAnsi" w:eastAsiaTheme="minorHAnsi" w:hAnsiTheme="minorHAnsi" w:cs="굴림" w:hint="eastAsia"/>
          <w:b/>
          <w:spacing w:val="-15"/>
          <w:sz w:val="22"/>
          <w:szCs w:val="24"/>
        </w:rPr>
        <w:br/>
        <w:t xml:space="preserve">- 한국의 삼성전자와 LG전자는 IT제품의 포트폴리오 및 프리미엄 브랜드와 사물인터넷(IoT), </w:t>
      </w:r>
      <w:r w:rsidRPr="00441D2A">
        <w:rPr>
          <w:rFonts w:asciiTheme="minorHAnsi" w:eastAsiaTheme="minorHAnsi" w:hAnsiTheme="minorHAnsi" w:cs="굴림" w:hint="eastAsia"/>
          <w:b/>
          <w:spacing w:val="-15"/>
          <w:sz w:val="22"/>
          <w:szCs w:val="24"/>
        </w:rPr>
        <w:lastRenderedPageBreak/>
        <w:t>인공지능(AI)을 접목하여 플랫폼 경쟁으로 나가면 비교 우위에 있다고 판단</w:t>
      </w:r>
      <w:r w:rsidRPr="00441D2A">
        <w:rPr>
          <w:rFonts w:asciiTheme="minorHAnsi" w:eastAsiaTheme="minorHAnsi" w:hAnsiTheme="minorHAnsi" w:cs="굴림" w:hint="eastAsia"/>
          <w:b/>
          <w:spacing w:val="-15"/>
          <w:sz w:val="22"/>
          <w:szCs w:val="24"/>
        </w:rPr>
        <w:br/>
      </w:r>
      <w:r w:rsidRPr="00441D2A">
        <w:rPr>
          <w:rFonts w:asciiTheme="minorHAnsi" w:eastAsiaTheme="minorHAnsi" w:hAnsiTheme="minorHAnsi" w:cs="굴림" w:hint="eastAsia"/>
          <w:b/>
          <w:spacing w:val="-15"/>
          <w:sz w:val="22"/>
          <w:szCs w:val="24"/>
        </w:rPr>
        <w:br/>
        <w:t>(박강호 연구원) </w:t>
      </w:r>
    </w:p>
    <w:p w:rsidR="00CC5504" w:rsidRPr="00CC5504" w:rsidRDefault="00F544FF" w:rsidP="00CC5504">
      <w:pPr>
        <w:spacing w:before="100" w:beforeAutospacing="1" w:after="100" w:afterAutospacing="1"/>
        <w:jc w:val="left"/>
        <w:outlineLvl w:val="1"/>
        <w:rPr>
          <w:rFonts w:ascii="HY견고딕" w:eastAsia="HY견고딕" w:hAnsi="굴림" w:cs="굴림" w:hint="eastAsia"/>
          <w:b/>
          <w:bCs/>
          <w:spacing w:val="-9"/>
          <w:sz w:val="36"/>
          <w:szCs w:val="48"/>
        </w:rPr>
      </w:pPr>
      <w:r>
        <w:rPr>
          <w:rFonts w:ascii="HY견고딕" w:eastAsia="HY견고딕" w:hAnsi="굴림" w:cs="굴림" w:hint="eastAsia"/>
          <w:b/>
          <w:bCs/>
          <w:spacing w:val="-9"/>
          <w:sz w:val="36"/>
          <w:szCs w:val="48"/>
        </w:rPr>
        <w:t xml:space="preserve">13. </w:t>
      </w:r>
      <w:r w:rsidR="00CC5504" w:rsidRPr="00CC5504">
        <w:rPr>
          <w:rFonts w:ascii="HY견고딕" w:eastAsia="HY견고딕" w:hAnsi="굴림" w:cs="굴림" w:hint="eastAsia"/>
          <w:b/>
          <w:bCs/>
          <w:spacing w:val="-9"/>
          <w:sz w:val="36"/>
          <w:szCs w:val="48"/>
        </w:rPr>
        <w:t>30여개 넘는 대학이 참여하는 '대학 사물인터넷 연구회' 출범한다</w:t>
      </w:r>
    </w:p>
    <w:p w:rsidR="00CC5504" w:rsidRPr="00CC5504" w:rsidRDefault="00CC5504" w:rsidP="00CC5504">
      <w:pPr>
        <w:jc w:val="left"/>
        <w:rPr>
          <w:rFonts w:asciiTheme="minorHAnsi" w:eastAsiaTheme="minorHAnsi" w:hAnsiTheme="minorHAnsi" w:cs="굴림" w:hint="eastAsia"/>
          <w:b/>
          <w:sz w:val="22"/>
          <w:szCs w:val="24"/>
        </w:rPr>
      </w:pPr>
      <w:proofErr w:type="gramStart"/>
      <w:r w:rsidRPr="00CC5504">
        <w:rPr>
          <w:rFonts w:asciiTheme="minorHAnsi" w:eastAsiaTheme="minorHAnsi" w:hAnsiTheme="minorHAnsi" w:cs="굴림" w:hint="eastAsia"/>
          <w:b/>
          <w:sz w:val="22"/>
          <w:szCs w:val="24"/>
        </w:rPr>
        <w:t>발행일 :</w:t>
      </w:r>
      <w:proofErr w:type="gramEnd"/>
      <w:r w:rsidRPr="00CC5504">
        <w:rPr>
          <w:rFonts w:asciiTheme="minorHAnsi" w:eastAsiaTheme="minorHAnsi" w:hAnsiTheme="minorHAnsi" w:cs="굴림" w:hint="eastAsia"/>
          <w:b/>
          <w:sz w:val="22"/>
          <w:szCs w:val="24"/>
        </w:rPr>
        <w:t xml:space="preserve"> 2018.01.15 </w:t>
      </w:r>
    </w:p>
    <w:p w:rsidR="00CC5504" w:rsidRDefault="00CC5504" w:rsidP="00CC5504">
      <w:pPr>
        <w:jc w:val="left"/>
        <w:rPr>
          <w:rFonts w:asciiTheme="minorHAnsi" w:eastAsiaTheme="minorHAnsi" w:hAnsiTheme="minorHAnsi" w:cs="굴림" w:hint="eastAsia"/>
          <w:b/>
          <w:sz w:val="22"/>
          <w:szCs w:val="24"/>
        </w:rPr>
      </w:pPr>
      <w:r w:rsidRPr="00CC5504">
        <w:rPr>
          <w:rFonts w:asciiTheme="minorHAnsi" w:eastAsiaTheme="minorHAnsi" w:hAnsiTheme="minorHAnsi" w:cs="굴림"/>
          <w:b/>
          <w:noProof/>
          <w:sz w:val="22"/>
          <w:szCs w:val="24"/>
        </w:rPr>
        <w:drawing>
          <wp:inline distT="0" distB="0" distL="0" distR="0" wp14:anchorId="506FBDD8" wp14:editId="69D2F9BB">
            <wp:extent cx="5143500" cy="2209800"/>
            <wp:effectExtent l="0" t="0" r="0" b="0"/>
            <wp:docPr id="192" name="그림 192" descr="지난해 8월 전자정보통신산업진흥회와 삼성전자가 주관한 '1차 IoT 교육 강사양성과정'에 참여한 교수 40여명이 교육을 받았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지난해 8월 전자정보통신산업진흥회와 삼성전자가 주관한 '1차 IoT 교육 강사양성과정'에 참여한 교수 40여명이 교육을 받았다."/>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43500" cy="2209800"/>
                    </a:xfrm>
                    <a:prstGeom prst="rect">
                      <a:avLst/>
                    </a:prstGeom>
                    <a:noFill/>
                    <a:ln>
                      <a:noFill/>
                    </a:ln>
                  </pic:spPr>
                </pic:pic>
              </a:graphicData>
            </a:graphic>
          </wp:inline>
        </w:drawing>
      </w:r>
    </w:p>
    <w:p w:rsidR="00CC5504" w:rsidRPr="00CC5504" w:rsidRDefault="00CC5504" w:rsidP="00CC5504">
      <w:pPr>
        <w:jc w:val="left"/>
        <w:rPr>
          <w:rFonts w:asciiTheme="minorHAnsi" w:eastAsiaTheme="minorHAnsi" w:hAnsiTheme="minorHAnsi" w:cs="굴림" w:hint="eastAsia"/>
          <w:b/>
          <w:sz w:val="22"/>
          <w:szCs w:val="24"/>
        </w:rPr>
      </w:pPr>
      <w:r w:rsidRPr="00CC5504">
        <w:rPr>
          <w:rFonts w:asciiTheme="minorHAnsi" w:eastAsiaTheme="minorHAnsi" w:hAnsiTheme="minorHAnsi" w:cs="굴림" w:hint="eastAsia"/>
          <w:b/>
          <w:sz w:val="22"/>
          <w:szCs w:val="24"/>
        </w:rPr>
        <w:t>&lt;지난해 8월 전자정보통신산업진흥회와 삼성전자가 주관한 '1차 IoT 교육 강사양성과정'에 참여한 교수 40여명이 교육을 받았다</w:t>
      </w:r>
      <w:proofErr w:type="gramStart"/>
      <w:r w:rsidRPr="00CC5504">
        <w:rPr>
          <w:rFonts w:asciiTheme="minorHAnsi" w:eastAsiaTheme="minorHAnsi" w:hAnsiTheme="minorHAnsi" w:cs="굴림" w:hint="eastAsia"/>
          <w:b/>
          <w:sz w:val="22"/>
          <w:szCs w:val="24"/>
        </w:rPr>
        <w:t>.&gt;</w:t>
      </w:r>
      <w:proofErr w:type="gramEnd"/>
    </w:p>
    <w:p w:rsidR="00CC5504" w:rsidRPr="00CC5504" w:rsidRDefault="00CC5504" w:rsidP="00CC5504">
      <w:pPr>
        <w:spacing w:beforeAutospacing="1" w:afterAutospacing="1"/>
        <w:jc w:val="left"/>
        <w:rPr>
          <w:rFonts w:asciiTheme="minorHAnsi" w:eastAsiaTheme="minorHAnsi" w:hAnsiTheme="minorHAnsi" w:cs="굴림" w:hint="eastAsia"/>
          <w:b/>
          <w:sz w:val="22"/>
          <w:szCs w:val="24"/>
        </w:rPr>
      </w:pPr>
      <w:hyperlink r:id="rId81" w:history="1">
        <w:r w:rsidRPr="00CC5504">
          <w:rPr>
            <w:rFonts w:asciiTheme="minorHAnsi" w:eastAsiaTheme="minorHAnsi" w:hAnsiTheme="minorHAnsi" w:cs="굴림" w:hint="eastAsia"/>
            <w:b/>
            <w:sz w:val="22"/>
            <w:szCs w:val="24"/>
          </w:rPr>
          <w:t>사물인터넷</w:t>
        </w:r>
      </w:hyperlink>
      <w:r w:rsidRPr="00CC5504">
        <w:rPr>
          <w:rFonts w:asciiTheme="minorHAnsi" w:eastAsiaTheme="minorHAnsi" w:hAnsiTheme="minorHAnsi" w:cs="굴림" w:hint="eastAsia"/>
          <w:b/>
          <w:vanish/>
          <w:sz w:val="22"/>
          <w:szCs w:val="24"/>
        </w:rPr>
        <w:t>80</w:t>
      </w:r>
      <w:r w:rsidRPr="00CC5504">
        <w:rPr>
          <w:rFonts w:asciiTheme="minorHAnsi" w:eastAsiaTheme="minorHAnsi" w:hAnsiTheme="minorHAnsi" w:cs="굴림" w:hint="eastAsia"/>
          <w:b/>
          <w:sz w:val="22"/>
          <w:szCs w:val="24"/>
        </w:rPr>
        <w:t>(IoT) 교육 생태계를 확산하기 위해 대학과 산업계가 손잡고 상반기 중 '대학 IoT 연구회(가칭)'를 출범한다. IoT 교육을 정규 과목으로 도입한 30여개 이상 대학이 참여해 IoT 기술 개발과 교육 커리큘럼 개발을 위한 정보를 교류한다. 산업계와 협업으로 IoT 전문 인력 양성뿐만 아니라 제품 및 서비스 상용화에도 기여한다. </w:t>
      </w:r>
      <w:r w:rsidRPr="00CC5504">
        <w:rPr>
          <w:rFonts w:asciiTheme="minorHAnsi" w:eastAsiaTheme="minorHAnsi" w:hAnsiTheme="minorHAnsi" w:cs="굴림" w:hint="eastAsia"/>
          <w:b/>
          <w:sz w:val="22"/>
          <w:szCs w:val="24"/>
        </w:rPr>
        <w:br/>
      </w:r>
      <w:r w:rsidRPr="00CC5504">
        <w:rPr>
          <w:rFonts w:asciiTheme="minorHAnsi" w:eastAsiaTheme="minorHAnsi" w:hAnsiTheme="minorHAnsi" w:cs="굴림" w:hint="eastAsia"/>
          <w:b/>
          <w:sz w:val="22"/>
          <w:szCs w:val="24"/>
        </w:rPr>
        <w:br/>
        <w:t>15일 업계에 따르면 서울시립대, 광운대, 성균관대, 건양대 등 지난해 IoT 교육 프로그램을 정규 과목으로 도입했거나 교육 과정을 신설한 30여개 대학을 중심으로 '대학 IoT 연구회'가 발족한다. </w:t>
      </w:r>
      <w:r w:rsidRPr="00CC5504">
        <w:rPr>
          <w:rFonts w:asciiTheme="minorHAnsi" w:eastAsiaTheme="minorHAnsi" w:hAnsiTheme="minorHAnsi" w:cs="굴림" w:hint="eastAsia"/>
          <w:b/>
          <w:sz w:val="22"/>
          <w:szCs w:val="24"/>
        </w:rPr>
        <w:br/>
      </w:r>
      <w:r w:rsidRPr="00CC5504">
        <w:rPr>
          <w:rFonts w:asciiTheme="minorHAnsi" w:eastAsiaTheme="minorHAnsi" w:hAnsiTheme="minorHAnsi" w:cs="굴림" w:hint="eastAsia"/>
          <w:b/>
          <w:sz w:val="22"/>
          <w:szCs w:val="24"/>
        </w:rPr>
        <w:br/>
        <w:t>'산업연계형 IoT 교육지원사업'을 주관한 한국전자정보통신산업진흥회(KEA)와 삼성전자 등 산업계에서도 연구회에 참여, 산·학 협력 시너지를 꾀한다. </w:t>
      </w:r>
      <w:r w:rsidRPr="00CC5504">
        <w:rPr>
          <w:rFonts w:asciiTheme="minorHAnsi" w:eastAsiaTheme="minorHAnsi" w:hAnsiTheme="minorHAnsi" w:cs="굴림" w:hint="eastAsia"/>
          <w:b/>
          <w:sz w:val="22"/>
          <w:szCs w:val="24"/>
        </w:rPr>
        <w:br/>
      </w:r>
      <w:r w:rsidRPr="00CC5504">
        <w:rPr>
          <w:rFonts w:asciiTheme="minorHAnsi" w:eastAsiaTheme="minorHAnsi" w:hAnsiTheme="minorHAnsi" w:cs="굴림" w:hint="eastAsia"/>
          <w:b/>
          <w:sz w:val="22"/>
          <w:szCs w:val="24"/>
        </w:rPr>
        <w:br/>
        <w:t>KEA 관계자는 “이달부터 연구회를 구성할 대학 및 산업계 관계자를 모집하고 있다”면서 “올해 IoT 정규 과목 도입 대학 수요 조사를 시작하면 연구회에 참여하는 대학이 더 늘어날 것”이라고 밝혔다. </w:t>
      </w:r>
      <w:r w:rsidRPr="00CC5504">
        <w:rPr>
          <w:rFonts w:asciiTheme="minorHAnsi" w:eastAsiaTheme="minorHAnsi" w:hAnsiTheme="minorHAnsi" w:cs="굴림" w:hint="eastAsia"/>
          <w:b/>
          <w:sz w:val="22"/>
          <w:szCs w:val="24"/>
        </w:rPr>
        <w:br/>
      </w:r>
      <w:r w:rsidRPr="00CC5504">
        <w:rPr>
          <w:rFonts w:asciiTheme="minorHAnsi" w:eastAsiaTheme="minorHAnsi" w:hAnsiTheme="minorHAnsi" w:cs="굴림" w:hint="eastAsia"/>
          <w:b/>
          <w:sz w:val="22"/>
          <w:szCs w:val="24"/>
        </w:rPr>
        <w:lastRenderedPageBreak/>
        <w:br/>
        <w:t>연구회는 지난해 한 학기 동안 대학에서 진행한 IoT교육 과정 성과를 집중 분석한다. 다른 대학과 분석 결과 및 교육 정보를 공유해 교육 프로그램을 고도화, IoT 전문 인력 양성을 위한 토대를 마련한다. </w:t>
      </w:r>
      <w:r w:rsidRPr="00CC5504">
        <w:rPr>
          <w:rFonts w:asciiTheme="minorHAnsi" w:eastAsiaTheme="minorHAnsi" w:hAnsiTheme="minorHAnsi" w:cs="굴림" w:hint="eastAsia"/>
          <w:b/>
          <w:sz w:val="22"/>
          <w:szCs w:val="24"/>
        </w:rPr>
        <w:br/>
      </w:r>
      <w:r w:rsidRPr="00CC5504">
        <w:rPr>
          <w:rFonts w:asciiTheme="minorHAnsi" w:eastAsiaTheme="minorHAnsi" w:hAnsiTheme="minorHAnsi" w:cs="굴림" w:hint="eastAsia"/>
          <w:b/>
          <w:sz w:val="22"/>
          <w:szCs w:val="24"/>
        </w:rPr>
        <w:br/>
        <w:t>예를 들어 IoT 소프트웨어에 집중한 대학은 IoT 하드웨어 기기를 연구했던 대학과 정보를 교류해 신규 교육과정을 개발할 수 있다. 또 정보보호 기술에 특화된 대학은 IoT 보안 관련 교육 노하우를 다른 대학에 전파할 수 있다. </w:t>
      </w:r>
      <w:r w:rsidRPr="00CC5504">
        <w:rPr>
          <w:rFonts w:asciiTheme="minorHAnsi" w:eastAsiaTheme="minorHAnsi" w:hAnsiTheme="minorHAnsi" w:cs="굴림" w:hint="eastAsia"/>
          <w:b/>
          <w:sz w:val="22"/>
          <w:szCs w:val="24"/>
        </w:rPr>
        <w:br/>
      </w:r>
      <w:r w:rsidRPr="00CC5504">
        <w:rPr>
          <w:rFonts w:asciiTheme="minorHAnsi" w:eastAsiaTheme="minorHAnsi" w:hAnsiTheme="minorHAnsi" w:cs="굴림" w:hint="eastAsia"/>
          <w:b/>
          <w:sz w:val="22"/>
          <w:szCs w:val="24"/>
        </w:rPr>
        <w:br/>
        <w:t>한 대학 관계자는 “대학별로 IoT 정규 과목을 도입한 학과와 학부 특성이 다르다”면서 “특정 학과와 학부에 맞게 개발한 IoT 교육 프로그램을 다른 대학과 공유하면서 시너지를 낼 수 있을 것”이라고 밝혔다. </w:t>
      </w:r>
      <w:r w:rsidRPr="00CC5504">
        <w:rPr>
          <w:rFonts w:asciiTheme="minorHAnsi" w:eastAsiaTheme="minorHAnsi" w:hAnsiTheme="minorHAnsi" w:cs="굴림" w:hint="eastAsia"/>
          <w:b/>
          <w:sz w:val="22"/>
          <w:szCs w:val="24"/>
        </w:rPr>
        <w:br/>
      </w:r>
      <w:r w:rsidRPr="00CC5504">
        <w:rPr>
          <w:rFonts w:asciiTheme="minorHAnsi" w:eastAsiaTheme="minorHAnsi" w:hAnsiTheme="minorHAnsi" w:cs="굴림" w:hint="eastAsia"/>
          <w:b/>
          <w:sz w:val="22"/>
          <w:szCs w:val="24"/>
        </w:rPr>
        <w:br/>
        <w:t>단순 IoT 이론 교육에 머무르지 않고 대학 창업 활성화에도 기여한다는 전략이다. 학생이 IoT 시제품과 서비스를 직접 개발하는 교육 프로그램 특성을 적극 반영한다. 건양대, 수원대 등 일부 대학은 학내 산·학지원센터나 창업 보육센터와 연계, IoT 관련 아이디어 사업화와 창업지원도 나설 예정이다. </w:t>
      </w:r>
      <w:r w:rsidRPr="00CC5504">
        <w:rPr>
          <w:rFonts w:asciiTheme="minorHAnsi" w:eastAsiaTheme="minorHAnsi" w:hAnsiTheme="minorHAnsi" w:cs="굴림" w:hint="eastAsia"/>
          <w:b/>
          <w:sz w:val="22"/>
          <w:szCs w:val="24"/>
        </w:rPr>
        <w:br/>
      </w:r>
      <w:r w:rsidRPr="00CC5504">
        <w:rPr>
          <w:rFonts w:asciiTheme="minorHAnsi" w:eastAsiaTheme="minorHAnsi" w:hAnsiTheme="minorHAnsi" w:cs="굴림" w:hint="eastAsia"/>
          <w:b/>
          <w:sz w:val="22"/>
          <w:szCs w:val="24"/>
        </w:rPr>
        <w:br/>
        <w:t>IoT 신사업을 준비하는 기업과 협력도 기대된다. 30여개 대학은 삼성전자가 개발한 IoT 플랫폼 '아틱'을 지난 교육 과정에 활용했다. KEA는 기업과 연계한 IoT 공모전을 통해 학생의 참신한 아이디어를 발굴하고, 사업화도 지원할 예정이다. 현재 코웨이, 쿠첸, 엔유씨전자 등이 IoT 공모전으로 대학·스타트업과 협력해 시제품 및 서비스를 개발하고 있다.</w:t>
      </w:r>
      <w:r w:rsidRPr="00CC5504">
        <w:rPr>
          <w:rFonts w:asciiTheme="minorHAnsi" w:eastAsiaTheme="minorHAnsi" w:hAnsiTheme="minorHAnsi" w:cs="굴림" w:hint="eastAsia"/>
          <w:b/>
          <w:sz w:val="22"/>
          <w:szCs w:val="24"/>
        </w:rPr>
        <w:br/>
      </w:r>
      <w:r w:rsidRPr="00CC5504">
        <w:rPr>
          <w:rFonts w:asciiTheme="minorHAnsi" w:eastAsiaTheme="minorHAnsi" w:hAnsiTheme="minorHAnsi" w:cs="굴림" w:hint="eastAsia"/>
          <w:b/>
          <w:sz w:val="22"/>
          <w:szCs w:val="24"/>
        </w:rPr>
        <w:br/>
        <w:t>KEA 관계자는 “IoT 전문 인력 양성과 산업 생태계 조성을 위해 산업계와 학계가 협력하는 유기적인 관계가 필요하다”면서 “연구회가 인력 양성과 산업 적용의 가교 역할을 담당하도록 지원하겠다”고 밝혔다. </w:t>
      </w:r>
      <w:r w:rsidRPr="00CC5504">
        <w:rPr>
          <w:rFonts w:asciiTheme="minorHAnsi" w:eastAsiaTheme="minorHAnsi" w:hAnsiTheme="minorHAnsi" w:cs="굴림" w:hint="eastAsia"/>
          <w:b/>
          <w:sz w:val="22"/>
          <w:szCs w:val="24"/>
        </w:rPr>
        <w:br/>
      </w:r>
      <w:r w:rsidRPr="00CC5504">
        <w:rPr>
          <w:rFonts w:asciiTheme="minorHAnsi" w:eastAsiaTheme="minorHAnsi" w:hAnsiTheme="minorHAnsi" w:cs="굴림" w:hint="eastAsia"/>
          <w:b/>
          <w:sz w:val="22"/>
          <w:szCs w:val="24"/>
        </w:rPr>
        <w:br/>
        <w:t>권동준기자 djkwon@etnews.com </w:t>
      </w:r>
    </w:p>
    <w:p w:rsidR="00256A55" w:rsidRDefault="00041F32" w:rsidP="00256A55">
      <w:pPr>
        <w:spacing w:after="200" w:line="276" w:lineRule="auto"/>
        <w:rPr>
          <w:rFonts w:ascii="HY견고딕" w:eastAsia="HY견고딕" w:hint="eastAsia"/>
          <w:b/>
          <w:sz w:val="36"/>
          <w:szCs w:val="24"/>
        </w:rPr>
      </w:pPr>
      <w:r w:rsidRPr="00041F32">
        <w:rPr>
          <w:rFonts w:ascii="HY견고딕" w:eastAsia="HY견고딕" w:hint="eastAsia"/>
          <w:b/>
          <w:sz w:val="36"/>
          <w:szCs w:val="24"/>
        </w:rPr>
        <w:t>[</w:t>
      </w:r>
      <w:r w:rsidRPr="00041F32">
        <w:rPr>
          <w:rFonts w:ascii="HY견고딕" w:eastAsia="HY견고딕" w:hAnsi="바탕" w:hint="eastAsia"/>
          <w:b/>
          <w:sz w:val="36"/>
          <w:szCs w:val="24"/>
        </w:rPr>
        <w:t>로봇관련</w:t>
      </w:r>
      <w:r w:rsidRPr="00041F32">
        <w:rPr>
          <w:rFonts w:ascii="HY견고딕" w:eastAsia="HY견고딕" w:hint="eastAsia"/>
          <w:b/>
          <w:sz w:val="36"/>
          <w:szCs w:val="24"/>
        </w:rPr>
        <w:t>]</w:t>
      </w:r>
    </w:p>
    <w:p w:rsidR="00256A55" w:rsidRPr="00256A55" w:rsidRDefault="00F544FF" w:rsidP="00256A55">
      <w:pPr>
        <w:spacing w:after="200" w:line="276" w:lineRule="auto"/>
        <w:rPr>
          <w:rFonts w:ascii="HY견고딕" w:eastAsia="HY견고딕" w:hAnsi="맑은 고딕" w:cs="굴림" w:hint="eastAsia"/>
          <w:b/>
          <w:color w:val="292728"/>
          <w:spacing w:val="-45"/>
          <w:kern w:val="36"/>
          <w:sz w:val="36"/>
          <w:szCs w:val="53"/>
        </w:rPr>
      </w:pPr>
      <w:r>
        <w:rPr>
          <w:rFonts w:ascii="HY견고딕" w:eastAsia="HY견고딕" w:hAnsi="맑은 고딕" w:cs="굴림" w:hint="eastAsia"/>
          <w:b/>
          <w:color w:val="292728"/>
          <w:spacing w:val="-45"/>
          <w:kern w:val="36"/>
          <w:sz w:val="36"/>
          <w:szCs w:val="53"/>
        </w:rPr>
        <w:t xml:space="preserve">14. </w:t>
      </w:r>
      <w:r w:rsidR="00256A55" w:rsidRPr="00256A55">
        <w:rPr>
          <w:rFonts w:ascii="HY견고딕" w:eastAsia="HY견고딕" w:hAnsi="맑은 고딕" w:cs="굴림" w:hint="eastAsia"/>
          <w:b/>
          <w:color w:val="292728"/>
          <w:spacing w:val="-45"/>
          <w:kern w:val="36"/>
          <w:sz w:val="36"/>
          <w:szCs w:val="53"/>
        </w:rPr>
        <w:t xml:space="preserve">스프린트, 사람의 감정 읽는 로봇 페퍼 업무에 도입 </w:t>
      </w:r>
    </w:p>
    <w:p w:rsidR="00256A55" w:rsidRPr="00256A55" w:rsidRDefault="00256A55" w:rsidP="00256A55">
      <w:pPr>
        <w:jc w:val="left"/>
        <w:rPr>
          <w:rFonts w:asciiTheme="minorHAnsi" w:eastAsiaTheme="minorHAnsi" w:hAnsiTheme="minorHAnsi" w:cs="굴림" w:hint="eastAsia"/>
          <w:b/>
          <w:sz w:val="22"/>
          <w:szCs w:val="22"/>
        </w:rPr>
      </w:pPr>
      <w:r w:rsidRPr="00256A55">
        <w:rPr>
          <w:rFonts w:asciiTheme="minorHAnsi" w:eastAsiaTheme="minorHAnsi" w:hAnsiTheme="minorHAnsi" w:cs="굴림" w:hint="eastAsia"/>
          <w:b/>
          <w:sz w:val="22"/>
          <w:szCs w:val="22"/>
        </w:rPr>
        <w:t xml:space="preserve">정원석 기자 </w:t>
      </w:r>
      <w:hyperlink r:id="rId82" w:history="1">
        <w:r w:rsidRPr="00256A55">
          <w:rPr>
            <w:rFonts w:asciiTheme="minorHAnsi" w:eastAsiaTheme="minorHAnsi" w:hAnsiTheme="minorHAnsi" w:cs="굴림" w:hint="eastAsia"/>
            <w:b/>
            <w:sz w:val="22"/>
            <w:szCs w:val="22"/>
          </w:rPr>
          <w:t xml:space="preserve">jywoo@dailysecu.com </w:t>
        </w:r>
      </w:hyperlink>
      <w:r w:rsidRPr="00256A55">
        <w:rPr>
          <w:rFonts w:asciiTheme="minorHAnsi" w:eastAsiaTheme="minorHAnsi" w:hAnsiTheme="minorHAnsi" w:cs="굴림"/>
          <w:b/>
          <w:sz w:val="22"/>
          <w:szCs w:val="22"/>
        </w:rPr>
        <w:t xml:space="preserve">2018년 01월 15일 월요일 </w:t>
      </w:r>
    </w:p>
    <w:tbl>
      <w:tblPr>
        <w:tblW w:w="9060" w:type="dxa"/>
        <w:jc w:val="center"/>
        <w:tblCellSpacing w:w="15" w:type="dxa"/>
        <w:tblCellMar>
          <w:left w:w="0" w:type="dxa"/>
          <w:right w:w="0" w:type="dxa"/>
        </w:tblCellMar>
        <w:tblLook w:val="04A0" w:firstRow="1" w:lastRow="0" w:firstColumn="1" w:lastColumn="0" w:noHBand="0" w:noVBand="1"/>
      </w:tblPr>
      <w:tblGrid>
        <w:gridCol w:w="9060"/>
      </w:tblGrid>
      <w:tr w:rsidR="00256A55" w:rsidRPr="00256A55" w:rsidTr="00256A55">
        <w:trPr>
          <w:tblCellSpacing w:w="15" w:type="dxa"/>
          <w:jc w:val="center"/>
        </w:trPr>
        <w:tc>
          <w:tcPr>
            <w:tcW w:w="0" w:type="auto"/>
            <w:vAlign w:val="center"/>
            <w:hideMark/>
          </w:tcPr>
          <w:p w:rsidR="00256A55" w:rsidRPr="00256A55" w:rsidRDefault="00256A55" w:rsidP="00256A55">
            <w:pPr>
              <w:jc w:val="left"/>
              <w:rPr>
                <w:rFonts w:asciiTheme="minorHAnsi" w:eastAsiaTheme="minorHAnsi" w:hAnsiTheme="minorHAnsi" w:cs="굴림"/>
                <w:b/>
                <w:spacing w:val="-10"/>
                <w:sz w:val="22"/>
                <w:szCs w:val="22"/>
              </w:rPr>
            </w:pPr>
            <w:r w:rsidRPr="00256A55">
              <w:rPr>
                <w:rFonts w:asciiTheme="minorHAnsi" w:eastAsiaTheme="minorHAnsi" w:hAnsiTheme="minorHAnsi" w:cs="굴림"/>
                <w:b/>
                <w:noProof/>
                <w:spacing w:val="-10"/>
                <w:sz w:val="22"/>
                <w:szCs w:val="22"/>
              </w:rPr>
              <w:lastRenderedPageBreak/>
              <w:drawing>
                <wp:inline distT="0" distB="0" distL="0" distR="0" wp14:anchorId="01321683" wp14:editId="79964114">
                  <wp:extent cx="5715000" cy="3800475"/>
                  <wp:effectExtent l="0" t="0" r="0" b="9525"/>
                  <wp:docPr id="194" name="그림 194" descr="2018011220222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11220222029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tc>
      </w:tr>
      <w:tr w:rsidR="00256A55" w:rsidRPr="00256A55" w:rsidTr="00256A55">
        <w:trPr>
          <w:tblCellSpacing w:w="15" w:type="dxa"/>
          <w:jc w:val="center"/>
        </w:trPr>
        <w:tc>
          <w:tcPr>
            <w:tcW w:w="0" w:type="auto"/>
            <w:tcMar>
              <w:top w:w="75" w:type="dxa"/>
              <w:left w:w="0" w:type="dxa"/>
              <w:bottom w:w="150" w:type="dxa"/>
              <w:right w:w="0" w:type="dxa"/>
            </w:tcMar>
            <w:vAlign w:val="center"/>
            <w:hideMark/>
          </w:tcPr>
          <w:p w:rsidR="00256A55" w:rsidRPr="00256A55" w:rsidRDefault="00256A55" w:rsidP="00256A55">
            <w:pPr>
              <w:jc w:val="left"/>
              <w:rPr>
                <w:rFonts w:asciiTheme="minorHAnsi" w:eastAsiaTheme="minorHAnsi" w:hAnsiTheme="minorHAnsi" w:cs="굴림"/>
                <w:b/>
                <w:spacing w:val="-10"/>
                <w:sz w:val="22"/>
                <w:szCs w:val="22"/>
              </w:rPr>
            </w:pPr>
            <w:r w:rsidRPr="00256A55">
              <w:rPr>
                <w:rFonts w:asciiTheme="minorHAnsi" w:eastAsiaTheme="minorHAnsi" w:hAnsiTheme="minorHAnsi" w:cs="굴림" w:hint="eastAsia"/>
                <w:b/>
                <w:spacing w:val="-10"/>
                <w:sz w:val="22"/>
                <w:szCs w:val="22"/>
              </w:rPr>
              <w:t>▲ 출처=플리커</w:t>
            </w:r>
          </w:p>
        </w:tc>
      </w:tr>
    </w:tbl>
    <w:p w:rsidR="00256A55" w:rsidRPr="00256A55" w:rsidRDefault="00256A55" w:rsidP="00256A55">
      <w:pPr>
        <w:rPr>
          <w:ins w:id="0" w:author="Unknown"/>
          <w:rFonts w:asciiTheme="minorHAnsi" w:eastAsiaTheme="minorHAnsi" w:hAnsiTheme="minorHAnsi" w:cs="굴림" w:hint="eastAsia"/>
          <w:b/>
          <w:spacing w:val="-10"/>
          <w:sz w:val="22"/>
          <w:szCs w:val="22"/>
        </w:rPr>
      </w:pPr>
      <w:ins w:id="1" w:author="Unknown">
        <w:r w:rsidRPr="00256A55">
          <w:rPr>
            <w:rFonts w:asciiTheme="minorHAnsi" w:eastAsiaTheme="minorHAnsi" w:hAnsiTheme="minorHAnsi" w:cs="굴림" w:hint="eastAsia"/>
            <w:b/>
            <w:spacing w:val="-10"/>
            <w:sz w:val="22"/>
            <w:szCs w:val="22"/>
          </w:rPr>
          <w:t>미국의 통신 회사 스프린트(Sprint)가 자사를 인수한 일본의 통신 회사 소프트뱅크(Softbank)가 만든 로봇 페퍼(Pepper)를 업무에 도입하기로 했다.</w:t>
        </w:r>
      </w:ins>
    </w:p>
    <w:p w:rsidR="00256A55" w:rsidRPr="00256A55" w:rsidRDefault="00256A55" w:rsidP="00256A55">
      <w:pPr>
        <w:spacing w:before="100" w:beforeAutospacing="1" w:after="100" w:afterAutospacing="1"/>
        <w:rPr>
          <w:ins w:id="2" w:author="Unknown"/>
          <w:rFonts w:asciiTheme="minorHAnsi" w:eastAsiaTheme="minorHAnsi" w:hAnsiTheme="minorHAnsi" w:cs="굴림" w:hint="eastAsia"/>
          <w:b/>
          <w:spacing w:val="-10"/>
          <w:sz w:val="22"/>
          <w:szCs w:val="22"/>
        </w:rPr>
      </w:pPr>
      <w:ins w:id="3" w:author="Unknown">
        <w:r w:rsidRPr="00256A55">
          <w:rPr>
            <w:rFonts w:asciiTheme="minorHAnsi" w:eastAsiaTheme="minorHAnsi" w:hAnsiTheme="minorHAnsi" w:cs="굴림" w:hint="eastAsia"/>
            <w:b/>
            <w:spacing w:val="-10"/>
            <w:sz w:val="22"/>
            <w:szCs w:val="22"/>
          </w:rPr>
          <w:t>스프린트는 사람의 감정을 읽는 로봇 페퍼가 다양한 통신 회사 소매점과 고객을 지원하는 데 가장 적합하다고 밝혔다. 얀 겔트마허 스프린트 사장은 페퍼가 훌륭한 직원이라고 전했다.</w:t>
        </w:r>
      </w:ins>
    </w:p>
    <w:p w:rsidR="00256A55" w:rsidRPr="00256A55" w:rsidRDefault="00256A55" w:rsidP="00256A55">
      <w:pPr>
        <w:spacing w:before="100" w:beforeAutospacing="1" w:after="100" w:afterAutospacing="1"/>
        <w:rPr>
          <w:rFonts w:asciiTheme="minorHAnsi" w:eastAsiaTheme="minorHAnsi" w:hAnsiTheme="minorHAnsi" w:cs="굴림"/>
          <w:b/>
          <w:spacing w:val="-10"/>
          <w:sz w:val="22"/>
          <w:szCs w:val="22"/>
        </w:rPr>
      </w:pPr>
      <w:r w:rsidRPr="00256A55">
        <w:rPr>
          <w:rFonts w:asciiTheme="minorHAnsi" w:eastAsiaTheme="minorHAnsi" w:hAnsiTheme="minorHAnsi" w:cs="굴림" w:hint="eastAsia"/>
          <w:b/>
          <w:spacing w:val="-10"/>
          <w:sz w:val="22"/>
          <w:szCs w:val="22"/>
        </w:rPr>
        <w:t>그는 "페퍼는 고객의 감정을 읽을 수 있다. 고객이 분노했는지 서비스에 만족하는지 여부에 따라 로봇이 적절한 조치를 취할 수 있다"고 덧붙였다.</w:t>
      </w:r>
    </w:p>
    <w:p w:rsidR="00256A55" w:rsidRPr="00256A55" w:rsidRDefault="00256A55" w:rsidP="00256A55">
      <w:pPr>
        <w:spacing w:before="100" w:beforeAutospacing="1" w:after="100" w:afterAutospacing="1"/>
        <w:rPr>
          <w:rFonts w:asciiTheme="minorHAnsi" w:eastAsiaTheme="minorHAnsi" w:hAnsiTheme="minorHAnsi" w:cs="굴림" w:hint="eastAsia"/>
          <w:b/>
          <w:spacing w:val="-10"/>
          <w:sz w:val="22"/>
          <w:szCs w:val="22"/>
        </w:rPr>
      </w:pPr>
      <w:r w:rsidRPr="00256A55">
        <w:rPr>
          <w:rFonts w:asciiTheme="minorHAnsi" w:eastAsiaTheme="minorHAnsi" w:hAnsiTheme="minorHAnsi" w:cs="굴림" w:hint="eastAsia"/>
          <w:b/>
          <w:spacing w:val="-10"/>
          <w:sz w:val="22"/>
          <w:szCs w:val="22"/>
        </w:rPr>
        <w:t>겔트마허는 로봇이 사물 인터넷(IoT) 시장을 확장하는 최신 도구라고 말하며 페퍼와 함께 일하는 것이 매우 흥미로운 경험이라고 소감을 전했다.</w:t>
      </w:r>
    </w:p>
    <w:p w:rsidR="00256A55" w:rsidRPr="00256A55" w:rsidRDefault="00256A55" w:rsidP="00256A55">
      <w:pPr>
        <w:spacing w:before="100" w:beforeAutospacing="1" w:after="100" w:afterAutospacing="1"/>
        <w:rPr>
          <w:rFonts w:asciiTheme="minorHAnsi" w:eastAsiaTheme="minorHAnsi" w:hAnsiTheme="minorHAnsi" w:cs="굴림" w:hint="eastAsia"/>
          <w:b/>
          <w:spacing w:val="-10"/>
          <w:sz w:val="22"/>
          <w:szCs w:val="22"/>
        </w:rPr>
      </w:pPr>
      <w:r w:rsidRPr="00256A55">
        <w:rPr>
          <w:rFonts w:asciiTheme="minorHAnsi" w:eastAsiaTheme="minorHAnsi" w:hAnsiTheme="minorHAnsi" w:cs="굴림" w:hint="eastAsia"/>
          <w:b/>
          <w:spacing w:val="-10"/>
          <w:sz w:val="22"/>
          <w:szCs w:val="22"/>
        </w:rPr>
        <w:t>페퍼는 고객의 구매 선호도를 분석하고 적절한 브랜드 메시지를 통해 타깃 고객을 끌어 모은다. 또 고객과 상호 작용해 고객 조사를 실시하며 매출 향상에 기여한다.</w:t>
      </w:r>
    </w:p>
    <w:p w:rsidR="00F544FF" w:rsidRDefault="00F544FF" w:rsidP="00B13596">
      <w:pPr>
        <w:spacing w:after="200"/>
        <w:jc w:val="left"/>
        <w:rPr>
          <w:rFonts w:ascii="HY견고딕" w:eastAsia="HY견고딕" w:hint="eastAsia"/>
          <w:b/>
          <w:sz w:val="36"/>
          <w:szCs w:val="36"/>
        </w:rPr>
      </w:pPr>
    </w:p>
    <w:p w:rsidR="00B13596" w:rsidRDefault="00041F32" w:rsidP="00B13596">
      <w:pPr>
        <w:spacing w:after="200"/>
        <w:jc w:val="left"/>
        <w:rPr>
          <w:rFonts w:ascii="HY견고딕" w:eastAsia="HY견고딕" w:hint="eastAsia"/>
          <w:b/>
          <w:sz w:val="36"/>
          <w:szCs w:val="36"/>
        </w:rPr>
      </w:pPr>
      <w:r w:rsidRPr="00B13596">
        <w:rPr>
          <w:rFonts w:ascii="HY견고딕" w:eastAsia="HY견고딕" w:hint="eastAsia"/>
          <w:b/>
          <w:sz w:val="36"/>
          <w:szCs w:val="36"/>
        </w:rPr>
        <w:t>[</w:t>
      </w:r>
      <w:r w:rsidRPr="00B13596">
        <w:rPr>
          <w:rFonts w:ascii="HY견고딕" w:eastAsia="HY견고딕" w:hAnsi="바탕" w:hint="eastAsia"/>
          <w:b/>
          <w:sz w:val="36"/>
          <w:szCs w:val="36"/>
        </w:rPr>
        <w:t>드론관련</w:t>
      </w:r>
      <w:r w:rsidRPr="00B13596">
        <w:rPr>
          <w:rFonts w:ascii="HY견고딕" w:eastAsia="HY견고딕" w:hint="eastAsia"/>
          <w:b/>
          <w:sz w:val="36"/>
          <w:szCs w:val="36"/>
        </w:rPr>
        <w:t>]</w:t>
      </w:r>
    </w:p>
    <w:p w:rsidR="00B13596" w:rsidRPr="00B13596" w:rsidRDefault="00F544FF" w:rsidP="00B13596">
      <w:pPr>
        <w:spacing w:after="200"/>
        <w:jc w:val="left"/>
        <w:rPr>
          <w:rFonts w:ascii="HY견고딕" w:eastAsia="HY견고딕" w:hAnsi="굴림" w:cs="굴림" w:hint="eastAsia"/>
          <w:b/>
          <w:bCs/>
          <w:color w:val="231F20"/>
          <w:spacing w:val="-30"/>
          <w:kern w:val="36"/>
          <w:sz w:val="36"/>
          <w:szCs w:val="36"/>
        </w:rPr>
      </w:pPr>
      <w:r>
        <w:rPr>
          <w:rFonts w:ascii="HY견고딕" w:eastAsia="HY견고딕" w:hAnsi="굴림" w:cs="굴림" w:hint="eastAsia"/>
          <w:b/>
          <w:bCs/>
          <w:color w:val="231F20"/>
          <w:spacing w:val="-30"/>
          <w:kern w:val="36"/>
          <w:sz w:val="36"/>
          <w:szCs w:val="36"/>
        </w:rPr>
        <w:lastRenderedPageBreak/>
        <w:t xml:space="preserve">15. </w:t>
      </w:r>
      <w:r w:rsidR="00B13596" w:rsidRPr="00B13596">
        <w:rPr>
          <w:rFonts w:ascii="HY견고딕" w:eastAsia="HY견고딕" w:hAnsi="굴림" w:cs="굴림" w:hint="eastAsia"/>
          <w:b/>
          <w:bCs/>
          <w:color w:val="231F20"/>
          <w:spacing w:val="-30"/>
          <w:kern w:val="36"/>
          <w:sz w:val="36"/>
          <w:szCs w:val="36"/>
        </w:rPr>
        <w:t xml:space="preserve">CES 둘러본 국내 CEO들 ‘중국 쇼크’ </w:t>
      </w:r>
      <w:proofErr w:type="gramStart"/>
      <w:r w:rsidR="00B13596" w:rsidRPr="00B13596">
        <w:rPr>
          <w:rFonts w:ascii="HY견고딕" w:eastAsia="HY견고딕" w:hAnsi="굴림" w:cs="굴림" w:hint="eastAsia"/>
          <w:b/>
          <w:bCs/>
          <w:color w:val="231F20"/>
          <w:spacing w:val="-30"/>
          <w:kern w:val="36"/>
          <w:sz w:val="36"/>
          <w:szCs w:val="36"/>
        </w:rPr>
        <w:t>…</w:t>
      </w:r>
      <w:proofErr w:type="gramEnd"/>
      <w:r w:rsidR="00B13596" w:rsidRPr="00B13596">
        <w:rPr>
          <w:rFonts w:ascii="HY견고딕" w:eastAsia="HY견고딕" w:hAnsi="굴림" w:cs="굴림" w:hint="eastAsia"/>
          <w:b/>
          <w:bCs/>
          <w:color w:val="231F20"/>
          <w:spacing w:val="-30"/>
          <w:kern w:val="36"/>
          <w:sz w:val="36"/>
          <w:szCs w:val="36"/>
        </w:rPr>
        <w:t xml:space="preserve"> “모든 산업서 한국 추월”</w:t>
      </w:r>
    </w:p>
    <w:p w:rsidR="00B13596" w:rsidRPr="00B13596" w:rsidRDefault="00B13596" w:rsidP="00B13596">
      <w:pPr>
        <w:spacing w:line="255" w:lineRule="atLeast"/>
        <w:jc w:val="left"/>
        <w:rPr>
          <w:rFonts w:ascii="굴림" w:eastAsia="굴림" w:hAnsi="굴림" w:cs="굴림"/>
          <w:b/>
          <w:sz w:val="28"/>
          <w:szCs w:val="24"/>
        </w:rPr>
      </w:pPr>
      <w:r w:rsidRPr="00B13596">
        <w:rPr>
          <w:rFonts w:ascii="Tahoma" w:eastAsia="돋움" w:hAnsi="Tahoma" w:cs="Tahoma"/>
          <w:b/>
          <w:szCs w:val="18"/>
        </w:rPr>
        <w:t>[</w:t>
      </w:r>
      <w:r w:rsidRPr="00B13596">
        <w:rPr>
          <w:rFonts w:ascii="Tahoma" w:eastAsia="돋움" w:hAnsi="Tahoma" w:cs="Tahoma"/>
          <w:b/>
          <w:szCs w:val="18"/>
        </w:rPr>
        <w:t>중앙일보</w:t>
      </w:r>
      <w:r w:rsidRPr="00B13596">
        <w:rPr>
          <w:rFonts w:ascii="Tahoma" w:eastAsia="돋움" w:hAnsi="Tahoma" w:cs="Tahoma"/>
          <w:b/>
          <w:szCs w:val="18"/>
        </w:rPr>
        <w:t>]</w:t>
      </w:r>
      <w:r w:rsidRPr="00B13596">
        <w:rPr>
          <w:rFonts w:ascii="돋움" w:eastAsia="돋움" w:hAnsi="돋움" w:cs="굴림" w:hint="eastAsia"/>
          <w:b/>
          <w:sz w:val="18"/>
          <w:szCs w:val="17"/>
        </w:rPr>
        <w:t xml:space="preserve"> </w:t>
      </w:r>
      <w:r w:rsidRPr="00B13596">
        <w:rPr>
          <w:rFonts w:ascii="Tahoma" w:eastAsia="돋움" w:hAnsi="Tahoma" w:cs="Tahoma"/>
          <w:b/>
          <w:szCs w:val="18"/>
        </w:rPr>
        <w:t>입력</w:t>
      </w:r>
      <w:r w:rsidRPr="00B13596">
        <w:rPr>
          <w:rFonts w:ascii="Tahoma" w:eastAsia="돋움" w:hAnsi="Tahoma" w:cs="Tahoma"/>
          <w:b/>
          <w:szCs w:val="18"/>
        </w:rPr>
        <w:t xml:space="preserve"> 2018.01.16 00:02</w:t>
      </w:r>
      <w:r w:rsidRPr="00B13596">
        <w:rPr>
          <w:rFonts w:ascii="돋움" w:eastAsia="돋움" w:hAnsi="돋움" w:cs="굴림" w:hint="eastAsia"/>
          <w:b/>
          <w:sz w:val="18"/>
          <w:szCs w:val="17"/>
        </w:rPr>
        <w:t xml:space="preserve"> </w:t>
      </w:r>
      <w:hyperlink r:id="rId84" w:history="1">
        <w:r w:rsidRPr="00B13596">
          <w:rPr>
            <w:rFonts w:ascii="맑은 고딕" w:eastAsia="맑은 고딕" w:hAnsi="맑은 고딕" w:cs="굴림" w:hint="eastAsia"/>
            <w:b/>
            <w:spacing w:val="-5"/>
            <w:szCs w:val="18"/>
          </w:rPr>
          <w:t>김도년 기자</w:t>
        </w:r>
      </w:hyperlink>
      <w:r w:rsidRPr="00B13596">
        <w:rPr>
          <w:rFonts w:ascii="굴림" w:eastAsia="굴림" w:hAnsi="굴림" w:cs="굴림"/>
          <w:b/>
          <w:sz w:val="28"/>
          <w:szCs w:val="24"/>
        </w:rPr>
        <w:t xml:space="preserve"> </w:t>
      </w:r>
      <w:hyperlink r:id="rId85" w:history="1">
        <w:r w:rsidRPr="00B13596">
          <w:rPr>
            <w:rFonts w:ascii="맑은 고딕" w:eastAsia="맑은 고딕" w:hAnsi="맑은 고딕" w:cs="굴림" w:hint="eastAsia"/>
            <w:b/>
            <w:spacing w:val="-5"/>
            <w:szCs w:val="18"/>
          </w:rPr>
          <w:t>강기헌 기자</w:t>
        </w:r>
      </w:hyperlink>
      <w:r w:rsidRPr="00B13596">
        <w:rPr>
          <w:rFonts w:ascii="굴림" w:eastAsia="굴림" w:hAnsi="굴림" w:cs="굴림"/>
          <w:b/>
          <w:sz w:val="28"/>
          <w:szCs w:val="24"/>
        </w:rPr>
        <w:t xml:space="preserve"> </w:t>
      </w:r>
    </w:p>
    <w:p w:rsidR="00B13596" w:rsidRPr="00B13596" w:rsidRDefault="00B13596" w:rsidP="00B13596">
      <w:pPr>
        <w:jc w:val="left"/>
        <w:rPr>
          <w:rFonts w:ascii="굴림" w:eastAsia="굴림" w:hAnsi="굴림" w:cs="굴림"/>
          <w:sz w:val="24"/>
          <w:szCs w:val="24"/>
        </w:rPr>
      </w:pPr>
      <w:r w:rsidRPr="00B13596">
        <w:rPr>
          <w:rFonts w:ascii="굴림" w:eastAsia="굴림" w:hAnsi="굴림" w:cs="굴림"/>
          <w:b/>
          <w:bCs/>
          <w:sz w:val="2"/>
          <w:szCs w:val="2"/>
        </w:rPr>
        <w:t>SNS 공유 및 댓글</w:t>
      </w:r>
    </w:p>
    <w:p w:rsidR="00B13596" w:rsidRPr="00B13596" w:rsidRDefault="00B13596" w:rsidP="00B13596">
      <w:pPr>
        <w:jc w:val="center"/>
        <w:rPr>
          <w:rFonts w:ascii="굴림" w:eastAsia="굴림" w:hAnsi="굴림" w:cs="굴림"/>
          <w:color w:val="3C3E40"/>
          <w:sz w:val="24"/>
          <w:szCs w:val="24"/>
        </w:rPr>
      </w:pPr>
      <w:r w:rsidRPr="00B13596">
        <w:rPr>
          <w:rFonts w:ascii="굴림" w:eastAsia="굴림" w:hAnsi="굴림" w:cs="굴림"/>
          <w:noProof/>
          <w:color w:val="3C3E40"/>
          <w:sz w:val="24"/>
          <w:szCs w:val="24"/>
        </w:rPr>
        <w:drawing>
          <wp:inline distT="0" distB="0" distL="0" distR="0" wp14:anchorId="4D6E37A5" wp14:editId="1859815F">
            <wp:extent cx="5324475" cy="3543300"/>
            <wp:effectExtent l="0" t="0" r="9525" b="0"/>
            <wp:docPr id="199" name="그림 199" descr="구자열 LS 회장(오른쪽 두번째) 등 LS그룹 임원들이 지난 12일(현지시간) 미국 라스베이거스에서 열린 소비자가전박람회(CES) 2018에 참관, 중국 DJI의 드론을 살펴보고 있다. [사진 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구자열 LS 회장(오른쪽 두번째) 등 LS그룹 임원들이 지난 12일(현지시간) 미국 라스베이거스에서 열린 소비자가전박람회(CES) 2018에 참관, 중국 DJI의 드론을 살펴보고 있다. [사진 L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24475" cy="3543300"/>
                    </a:xfrm>
                    <a:prstGeom prst="rect">
                      <a:avLst/>
                    </a:prstGeom>
                    <a:noFill/>
                    <a:ln>
                      <a:noFill/>
                    </a:ln>
                  </pic:spPr>
                </pic:pic>
              </a:graphicData>
            </a:graphic>
          </wp:inline>
        </w:drawing>
      </w:r>
    </w:p>
    <w:p w:rsidR="00B13596" w:rsidRPr="00B13596" w:rsidRDefault="00B13596" w:rsidP="00B13596">
      <w:pPr>
        <w:spacing w:before="100" w:beforeAutospacing="1" w:after="100" w:afterAutospacing="1"/>
        <w:jc w:val="center"/>
        <w:rPr>
          <w:rFonts w:asciiTheme="minorHAnsi" w:eastAsiaTheme="minorHAnsi" w:hAnsiTheme="minorHAnsi" w:cs="굴림"/>
          <w:b/>
          <w:sz w:val="22"/>
          <w:szCs w:val="22"/>
        </w:rPr>
      </w:pPr>
      <w:r w:rsidRPr="00B13596">
        <w:rPr>
          <w:rFonts w:asciiTheme="minorHAnsi" w:eastAsiaTheme="minorHAnsi" w:hAnsiTheme="minorHAnsi" w:cs="굴림"/>
          <w:b/>
          <w:sz w:val="22"/>
          <w:szCs w:val="22"/>
        </w:rPr>
        <w:t>구자열 LS 회장(오른쪽 두번째) 등 LS그룹 임원들이 지난 12일(현지시간) 미국 라스베이거스에서 열린 소비자가전박람회(CES) 2018에 참관, 중국 DJI의 드론을 살펴보고 있다. [사진 LS]</w:t>
      </w:r>
    </w:p>
    <w:p w:rsidR="00B13596" w:rsidRDefault="00B13596" w:rsidP="00B13596">
      <w:pPr>
        <w:jc w:val="left"/>
        <w:rPr>
          <w:rFonts w:asciiTheme="minorHAnsi" w:eastAsiaTheme="minorHAnsi" w:hAnsiTheme="minorHAnsi" w:cs="굴림" w:hint="eastAsia"/>
          <w:b/>
          <w:spacing w:val="-12"/>
          <w:sz w:val="22"/>
          <w:szCs w:val="22"/>
        </w:rPr>
      </w:pPr>
      <w:r w:rsidRPr="00B13596">
        <w:rPr>
          <w:rFonts w:asciiTheme="minorHAnsi" w:eastAsiaTheme="minorHAnsi" w:hAnsiTheme="minorHAnsi" w:cs="굴림"/>
          <w:b/>
          <w:spacing w:val="-12"/>
          <w:sz w:val="22"/>
          <w:szCs w:val="22"/>
        </w:rPr>
        <w:t xml:space="preserve">지난 12일(현지시간) 미국 라스베이거스 소비자가전박람회(CES) 2018 전시회장. 구자열 LS그룹 회장의 발길이 중국 드론 제조사 DJI 앞에 멈췄다. DJI는 셀프카메라용 소형 드론부터 농업·인명 구조용 초대형 드론까지 반년마다 신제품을 선보여 왔다. 드론은 고속 성장하는 중국의 미래 기술을 확인할 수 있는 대표 상품이다. 구 회장은 “중국은 첨단 기술 분야는 물론 모든 산업에서 이미 한국을 추월했다”며 “LS도 그룹 주력 사업인 전력·자동화 분야에선 중국을 위협이 아닌 기회의 땅으로 만들어야 할 것”이라고 강조했다. </w:t>
      </w:r>
    </w:p>
    <w:p w:rsidR="00B13596" w:rsidRPr="00B13596" w:rsidRDefault="00B13596" w:rsidP="00B13596">
      <w:pPr>
        <w:jc w:val="left"/>
        <w:rPr>
          <w:rFonts w:ascii="HY헤드라인M" w:eastAsia="HY헤드라인M" w:hAnsiTheme="minorHAnsi" w:cs="굴림" w:hint="eastAsia"/>
          <w:b/>
          <w:bCs/>
          <w:spacing w:val="-17"/>
          <w:sz w:val="24"/>
          <w:szCs w:val="22"/>
        </w:rPr>
      </w:pPr>
      <w:r w:rsidRPr="00B13596">
        <w:rPr>
          <w:rFonts w:asciiTheme="minorHAnsi" w:eastAsiaTheme="minorHAnsi" w:hAnsiTheme="minorHAnsi" w:cs="굴림"/>
          <w:b/>
          <w:spacing w:val="-12"/>
          <w:sz w:val="22"/>
          <w:szCs w:val="22"/>
        </w:rPr>
        <w:br/>
      </w:r>
      <w:r w:rsidRPr="00B13596">
        <w:rPr>
          <w:rFonts w:ascii="HY헤드라인M" w:eastAsia="HY헤드라인M" w:hAnsiTheme="minorHAnsi" w:cs="굴림" w:hint="eastAsia"/>
          <w:b/>
          <w:bCs/>
          <w:spacing w:val="-17"/>
          <w:sz w:val="24"/>
          <w:szCs w:val="22"/>
        </w:rPr>
        <w:t>구자열 회장 “기회의 땅으로 활용을”</w:t>
      </w:r>
      <w:r w:rsidRPr="00B13596">
        <w:rPr>
          <w:rFonts w:ascii="HY헤드라인M" w:eastAsia="HY헤드라인M" w:hAnsiTheme="minorHAnsi" w:cs="굴림" w:hint="eastAsia"/>
          <w:b/>
          <w:bCs/>
          <w:spacing w:val="-17"/>
          <w:sz w:val="24"/>
          <w:szCs w:val="22"/>
        </w:rPr>
        <w:br/>
        <w:t>박정호 사장 “규제 적어 성장 가속”</w:t>
      </w:r>
      <w:r w:rsidRPr="00B13596">
        <w:rPr>
          <w:rFonts w:ascii="HY헤드라인M" w:eastAsia="HY헤드라인M" w:hAnsiTheme="minorHAnsi" w:cs="굴림" w:hint="eastAsia"/>
          <w:b/>
          <w:bCs/>
          <w:spacing w:val="-17"/>
          <w:sz w:val="24"/>
          <w:szCs w:val="22"/>
        </w:rPr>
        <w:br/>
        <w:t>정의선 부회장 “업체 예의 주시해야”</w:t>
      </w:r>
    </w:p>
    <w:p w:rsidR="00B13596" w:rsidRPr="00B13596" w:rsidRDefault="00B13596" w:rsidP="00B13596">
      <w:pPr>
        <w:jc w:val="left"/>
        <w:rPr>
          <w:rFonts w:asciiTheme="minorHAnsi" w:eastAsiaTheme="minorHAnsi" w:hAnsiTheme="minorHAnsi" w:cs="굴림"/>
          <w:b/>
          <w:bCs/>
          <w:spacing w:val="-12"/>
          <w:sz w:val="22"/>
          <w:szCs w:val="22"/>
        </w:rPr>
      </w:pPr>
      <w:r w:rsidRPr="00B13596">
        <w:rPr>
          <w:rFonts w:asciiTheme="minorHAnsi" w:eastAsiaTheme="minorHAnsi" w:hAnsiTheme="minorHAnsi" w:cs="굴림"/>
          <w:b/>
          <w:spacing w:val="-12"/>
          <w:sz w:val="22"/>
          <w:szCs w:val="22"/>
        </w:rPr>
        <w:t xml:space="preserve">박정호 SK텔레콤 사장도 CES 현장을 동행한 임원들과 중국의 기술 진화를 직접 본 소감을 공유했다. 그 역시 모바일 분야에서 한국은 중국에 이미 뒤처졌다고 평가했다. 박 사장은 “롱텀에볼루션(LTE) 도입 이후 중국은 앞서가고 있는데, (한국이 중국을 추월할 수 있는) 시간이 </w:t>
      </w:r>
      <w:r w:rsidRPr="00B13596">
        <w:rPr>
          <w:rFonts w:asciiTheme="minorHAnsi" w:eastAsiaTheme="minorHAnsi" w:hAnsiTheme="minorHAnsi" w:cs="굴림"/>
          <w:b/>
          <w:spacing w:val="-12"/>
          <w:sz w:val="22"/>
          <w:szCs w:val="22"/>
        </w:rPr>
        <w:lastRenderedPageBreak/>
        <w:t xml:space="preserve">얼마 남지 않았다”며 “해외 기업들이 국산 반도체를 활용해 훨씬 더 많은 이익을 얻기 때문에 (한국이) 반도체 잘 팔리는 것만 즐거워하고 있을 수가 없다”고 위기감을 표현했다. 이어 “예전엔 정보기술(IT)하면 인도를 꼽았지만, 이젠 중국이 앞서 나간다”며 “중국이 (산업에 대한) 규제가 적은 것도 여기까지 성장할 수 있었던 이유”라고 부러움도 드러냈다. </w:t>
      </w:r>
      <w:r w:rsidRPr="00B13596">
        <w:rPr>
          <w:rFonts w:asciiTheme="minorHAnsi" w:eastAsiaTheme="minorHAnsi" w:hAnsiTheme="minorHAnsi" w:cs="굴림"/>
          <w:b/>
          <w:spacing w:val="-12"/>
          <w:sz w:val="22"/>
          <w:szCs w:val="22"/>
        </w:rPr>
        <w:br/>
      </w:r>
      <w:r w:rsidRPr="00B13596">
        <w:rPr>
          <w:rFonts w:asciiTheme="minorHAnsi" w:eastAsiaTheme="minorHAnsi" w:hAnsiTheme="minorHAnsi" w:cs="굴림"/>
          <w:b/>
          <w:spacing w:val="-12"/>
          <w:sz w:val="22"/>
          <w:szCs w:val="22"/>
        </w:rPr>
        <w:br/>
        <w:t xml:space="preserve">CES를 다녀온 국내 최고경영자(CEO)들이 ‘중국 쇼크’에 빠졌다. 말로만 듣던 중국의 기술 성장세를 눈으로 직접 확인하게 되면서다. 이번 CES에서 중국은 전체 참가 기업 4000여개 중 미국 다음으로 많은 1325개 기업을 출전시켰다. 로봇 전시관은 물론 스타트업 부스까지 중국이 점령하다시피 했다. </w:t>
      </w:r>
      <w:r w:rsidRPr="00B13596">
        <w:rPr>
          <w:rFonts w:asciiTheme="minorHAnsi" w:eastAsiaTheme="minorHAnsi" w:hAnsiTheme="minorHAnsi" w:cs="굴림"/>
          <w:b/>
          <w:spacing w:val="-12"/>
          <w:sz w:val="22"/>
          <w:szCs w:val="22"/>
        </w:rPr>
        <w:br/>
      </w:r>
      <w:r w:rsidRPr="00B13596">
        <w:rPr>
          <w:rFonts w:asciiTheme="minorHAnsi" w:eastAsiaTheme="minorHAnsi" w:hAnsiTheme="minorHAnsi" w:cs="굴림"/>
          <w:b/>
          <w:spacing w:val="-12"/>
          <w:sz w:val="22"/>
          <w:szCs w:val="22"/>
        </w:rPr>
        <w:br/>
        <w:t xml:space="preserve">중국은 CES 2018에서 ‘첨단 기술 선도국’ 이미지를 굳히게 된 것이다. 국내 CEO들이 밝힌 소회 속에서도 위기감과 부러움, 새로운 기회에 대한 설렘 등 복잡한 감정들이 읽힌다. </w:t>
      </w:r>
    </w:p>
    <w:p w:rsidR="00B13596" w:rsidRPr="00B13596" w:rsidRDefault="00B13596" w:rsidP="00B13596">
      <w:pPr>
        <w:jc w:val="left"/>
        <w:rPr>
          <w:rFonts w:asciiTheme="minorHAnsi" w:eastAsiaTheme="minorHAnsi" w:hAnsiTheme="minorHAnsi" w:cs="굴림"/>
          <w:b/>
          <w:spacing w:val="-12"/>
          <w:sz w:val="22"/>
          <w:szCs w:val="22"/>
        </w:rPr>
      </w:pPr>
      <w:r w:rsidRPr="00B13596">
        <w:rPr>
          <w:rFonts w:asciiTheme="minorHAnsi" w:eastAsiaTheme="minorHAnsi" w:hAnsiTheme="minorHAnsi" w:cs="굴림"/>
          <w:b/>
          <w:spacing w:val="-12"/>
          <w:sz w:val="22"/>
          <w:szCs w:val="22"/>
        </w:rPr>
        <w:br/>
        <w:t>정의선 현대차그룹 부회장은 CES 현장에서 “콤팩트디스크(CD)가 없어지는 것처럼, 말(</w:t>
      </w:r>
      <w:r w:rsidRPr="00B13596">
        <w:rPr>
          <w:rFonts w:ascii="바탕" w:eastAsia="바탕" w:hAnsi="바탕" w:cs="바탕" w:hint="eastAsia"/>
          <w:b/>
          <w:spacing w:val="-12"/>
          <w:sz w:val="22"/>
          <w:szCs w:val="22"/>
        </w:rPr>
        <w:t>馬</w:t>
      </w:r>
      <w:r w:rsidRPr="00B13596">
        <w:rPr>
          <w:rFonts w:asciiTheme="minorHAnsi" w:eastAsiaTheme="minorHAnsi" w:hAnsiTheme="minorHAnsi" w:cs="굴림"/>
          <w:b/>
          <w:spacing w:val="-12"/>
          <w:sz w:val="22"/>
          <w:szCs w:val="22"/>
        </w:rPr>
        <w:t xml:space="preserve">)이 없어지고 자동차가 생겨나는 속도처럼 (자동차와 IT 간 융합이) 빠르게 진행되고 있다”며 “성장하고 있는 중국 업체들도 예의주시할 만하다”고 강조했다. 중국은 이번 CES에서 1회 충전에 520㎞를 달릴 수 있고 아마존 알렉사로 제어할 수 있는 전기차(바이튼), 자체 개발한 자율주행 운영체제 ‘아폴론 2.0’(바이두) 등을 공개해 이목을 끌었다. 현대차가 당장 경쟁해야 할 기업으로 중국 기업들이 부상한 것이다. </w:t>
      </w:r>
      <w:r w:rsidRPr="00B13596">
        <w:rPr>
          <w:rFonts w:asciiTheme="minorHAnsi" w:eastAsiaTheme="minorHAnsi" w:hAnsiTheme="minorHAnsi" w:cs="굴림"/>
          <w:b/>
          <w:spacing w:val="-12"/>
          <w:sz w:val="22"/>
          <w:szCs w:val="22"/>
        </w:rPr>
        <w:br/>
        <w:t xml:space="preserve">  </w:t>
      </w:r>
      <w:r w:rsidRPr="00B13596">
        <w:rPr>
          <w:rFonts w:asciiTheme="minorHAnsi" w:eastAsiaTheme="minorHAnsi" w:hAnsiTheme="minorHAnsi" w:cs="굴림"/>
          <w:b/>
          <w:spacing w:val="-12"/>
          <w:sz w:val="22"/>
          <w:szCs w:val="22"/>
        </w:rPr>
        <w:br/>
        <w:t xml:space="preserve">‘세계의 공장’에 IT 인프라까지 갖추게 된 중국은 국내 경영자들이 찾는 새로운 시장으로의 가능성도 부각되고 있다. 제조업의 공정 자동화를 넘어 인공지능(AI)·빅데이터 기술까지 접목한 스마트 팩토리 구축 사업을 중국에서도 펼칠 수 있다는 확신이 서게 된 것이다. </w:t>
      </w:r>
      <w:r w:rsidRPr="00B13596">
        <w:rPr>
          <w:rFonts w:asciiTheme="minorHAnsi" w:eastAsiaTheme="minorHAnsi" w:hAnsiTheme="minorHAnsi" w:cs="굴림"/>
          <w:b/>
          <w:spacing w:val="-12"/>
          <w:sz w:val="22"/>
          <w:szCs w:val="22"/>
        </w:rPr>
        <w:br/>
        <w:t xml:space="preserve">  </w:t>
      </w:r>
      <w:r w:rsidRPr="00B13596">
        <w:rPr>
          <w:rFonts w:asciiTheme="minorHAnsi" w:eastAsiaTheme="minorHAnsi" w:hAnsiTheme="minorHAnsi" w:cs="굴림"/>
          <w:b/>
          <w:spacing w:val="-12"/>
          <w:sz w:val="22"/>
          <w:szCs w:val="22"/>
        </w:rPr>
        <w:br/>
        <w:t xml:space="preserve">최두환 포스코ICT 대표는 “세계 최고 수준의 스마트 팩토리와 스마트 물류 시스템을 중국 등에 수출하고 전력절감 솔루션 사업에도 박차를 가할 것”이라고 강조했다.  </w:t>
      </w:r>
      <w:r w:rsidRPr="00B13596">
        <w:rPr>
          <w:rFonts w:asciiTheme="minorHAnsi" w:eastAsiaTheme="minorHAnsi" w:hAnsiTheme="minorHAnsi" w:cs="굴림"/>
          <w:b/>
          <w:spacing w:val="-12"/>
          <w:sz w:val="22"/>
          <w:szCs w:val="22"/>
        </w:rPr>
        <w:br/>
        <w:t xml:space="preserve">  </w:t>
      </w:r>
      <w:r w:rsidRPr="00B13596">
        <w:rPr>
          <w:rFonts w:asciiTheme="minorHAnsi" w:eastAsiaTheme="minorHAnsi" w:hAnsiTheme="minorHAnsi" w:cs="굴림"/>
          <w:b/>
          <w:spacing w:val="-12"/>
          <w:sz w:val="22"/>
          <w:szCs w:val="22"/>
        </w:rPr>
        <w:br/>
        <w:t xml:space="preserve">김도년·강기헌 기자 kim.donyun@joongang.co.kr </w:t>
      </w:r>
    </w:p>
    <w:p w:rsidR="002E34F3" w:rsidRPr="002E34F3" w:rsidRDefault="00F544FF" w:rsidP="00B13596">
      <w:pPr>
        <w:shd w:val="clear" w:color="auto" w:fill="FFFFFF"/>
        <w:spacing w:before="100" w:beforeAutospacing="1" w:after="375"/>
        <w:jc w:val="left"/>
        <w:outlineLvl w:val="1"/>
        <w:rPr>
          <w:rFonts w:ascii="HY견고딕" w:eastAsia="HY견고딕" w:hAnsiTheme="minorHAnsi" w:cs="굴림" w:hint="eastAsia"/>
          <w:b/>
          <w:bCs/>
          <w:spacing w:val="-30"/>
          <w:kern w:val="36"/>
          <w:sz w:val="36"/>
          <w:szCs w:val="22"/>
        </w:rPr>
      </w:pPr>
      <w:r>
        <w:rPr>
          <w:rFonts w:ascii="HY견고딕" w:eastAsia="HY견고딕" w:hAnsiTheme="minorHAnsi" w:cs="굴림" w:hint="eastAsia"/>
          <w:b/>
          <w:bCs/>
          <w:spacing w:val="-30"/>
          <w:kern w:val="36"/>
          <w:sz w:val="36"/>
          <w:szCs w:val="22"/>
        </w:rPr>
        <w:t xml:space="preserve">16. </w:t>
      </w:r>
      <w:r w:rsidR="002E34F3" w:rsidRPr="002E34F3">
        <w:rPr>
          <w:rFonts w:ascii="HY견고딕" w:eastAsia="HY견고딕" w:hAnsiTheme="minorHAnsi" w:cs="굴림" w:hint="eastAsia"/>
          <w:b/>
          <w:bCs/>
          <w:spacing w:val="-30"/>
          <w:kern w:val="36"/>
          <w:sz w:val="36"/>
          <w:szCs w:val="22"/>
        </w:rPr>
        <w:t>드론·액션캠·스마트폰</w:t>
      </w:r>
      <w:proofErr w:type="gramStart"/>
      <w:r w:rsidR="002E34F3" w:rsidRPr="002E34F3">
        <w:rPr>
          <w:rFonts w:ascii="HY견고딕" w:eastAsia="HY견고딕" w:hAnsiTheme="minorHAnsi" w:cs="굴림" w:hint="eastAsia"/>
          <w:b/>
          <w:bCs/>
          <w:spacing w:val="-30"/>
          <w:kern w:val="36"/>
          <w:sz w:val="36"/>
          <w:szCs w:val="22"/>
        </w:rPr>
        <w:t>...</w:t>
      </w:r>
      <w:proofErr w:type="gramEnd"/>
      <w:r w:rsidR="002E34F3" w:rsidRPr="002E34F3">
        <w:rPr>
          <w:rFonts w:ascii="HY견고딕" w:eastAsia="HY견고딕" w:hAnsiTheme="minorHAnsi" w:cs="굴림" w:hint="eastAsia"/>
          <w:b/>
          <w:bCs/>
          <w:spacing w:val="-30"/>
          <w:kern w:val="36"/>
          <w:sz w:val="36"/>
          <w:szCs w:val="22"/>
        </w:rPr>
        <w:t xml:space="preserve">세계 IT 무릎 꿇리는 </w:t>
      </w:r>
      <w:r w:rsidR="002E34F3" w:rsidRPr="002E34F3">
        <w:rPr>
          <w:rFonts w:ascii="HY견고딕" w:eastAsia="HY견고딕" w:hAnsi="바탕" w:cs="바탕" w:hint="eastAsia"/>
          <w:b/>
          <w:bCs/>
          <w:spacing w:val="-30"/>
          <w:kern w:val="36"/>
          <w:sz w:val="36"/>
          <w:szCs w:val="22"/>
        </w:rPr>
        <w:t>中</w:t>
      </w:r>
    </w:p>
    <w:p w:rsidR="002E34F3" w:rsidRPr="002E34F3" w:rsidRDefault="002E34F3" w:rsidP="00B13596">
      <w:pPr>
        <w:shd w:val="clear" w:color="auto" w:fill="FFFFFF"/>
        <w:jc w:val="left"/>
        <w:rPr>
          <w:rFonts w:asciiTheme="minorHAnsi" w:eastAsiaTheme="minorHAnsi" w:hAnsiTheme="minorHAnsi" w:cs="굴림" w:hint="eastAsia"/>
          <w:b/>
          <w:sz w:val="22"/>
          <w:szCs w:val="22"/>
        </w:rPr>
      </w:pPr>
      <w:r w:rsidRPr="002E34F3">
        <w:rPr>
          <w:rFonts w:asciiTheme="minorHAnsi" w:eastAsiaTheme="minorHAnsi" w:hAnsiTheme="minorHAnsi" w:cs="굴림"/>
          <w:b/>
          <w:sz w:val="22"/>
          <w:szCs w:val="22"/>
        </w:rPr>
        <w:t xml:space="preserve">파이낸셜뉴스 </w:t>
      </w:r>
      <w:proofErr w:type="gramStart"/>
      <w:r w:rsidRPr="002E34F3">
        <w:rPr>
          <w:rFonts w:asciiTheme="minorHAnsi" w:eastAsiaTheme="minorHAnsi" w:hAnsiTheme="minorHAnsi" w:cs="굴림"/>
          <w:b/>
          <w:sz w:val="22"/>
          <w:szCs w:val="22"/>
        </w:rPr>
        <w:t>입력 :</w:t>
      </w:r>
      <w:proofErr w:type="gramEnd"/>
      <w:r w:rsidRPr="002E34F3">
        <w:rPr>
          <w:rFonts w:asciiTheme="minorHAnsi" w:eastAsiaTheme="minorHAnsi" w:hAnsiTheme="minorHAnsi" w:cs="굴림"/>
          <w:b/>
          <w:sz w:val="22"/>
          <w:szCs w:val="22"/>
        </w:rPr>
        <w:t xml:space="preserve"> 2018.01.15 15:42 수정 : 2018.01.15 15:42</w:t>
      </w:r>
    </w:p>
    <w:tbl>
      <w:tblPr>
        <w:tblW w:w="8610" w:type="dxa"/>
        <w:jc w:val="center"/>
        <w:tblCellSpacing w:w="15" w:type="dxa"/>
        <w:tblCellMar>
          <w:top w:w="150" w:type="dxa"/>
          <w:left w:w="0" w:type="dxa"/>
          <w:bottom w:w="150" w:type="dxa"/>
          <w:right w:w="0" w:type="dxa"/>
        </w:tblCellMar>
        <w:tblLook w:val="04A0" w:firstRow="1" w:lastRow="0" w:firstColumn="1" w:lastColumn="0" w:noHBand="0" w:noVBand="1"/>
      </w:tblPr>
      <w:tblGrid>
        <w:gridCol w:w="8610"/>
      </w:tblGrid>
      <w:tr w:rsidR="00B13596" w:rsidRPr="002E34F3" w:rsidTr="00B13596">
        <w:trPr>
          <w:tblCellSpacing w:w="15" w:type="dxa"/>
          <w:jc w:val="center"/>
        </w:trPr>
        <w:tc>
          <w:tcPr>
            <w:tcW w:w="0" w:type="auto"/>
            <w:hideMark/>
          </w:tcPr>
          <w:p w:rsidR="002E34F3" w:rsidRPr="002E34F3" w:rsidRDefault="002E34F3" w:rsidP="00B13596">
            <w:pPr>
              <w:jc w:val="center"/>
              <w:rPr>
                <w:rFonts w:asciiTheme="minorHAnsi" w:eastAsiaTheme="minorHAnsi" w:hAnsiTheme="minorHAnsi" w:cs="굴림"/>
                <w:b/>
                <w:sz w:val="22"/>
                <w:szCs w:val="22"/>
              </w:rPr>
            </w:pPr>
            <w:r w:rsidRPr="002E34F3">
              <w:rPr>
                <w:rFonts w:asciiTheme="minorHAnsi" w:eastAsiaTheme="minorHAnsi" w:hAnsiTheme="minorHAnsi" w:cs="굴림"/>
                <w:b/>
                <w:noProof/>
                <w:sz w:val="22"/>
                <w:szCs w:val="22"/>
              </w:rPr>
              <w:lastRenderedPageBreak/>
              <w:drawing>
                <wp:inline distT="0" distB="0" distL="0" distR="0" wp14:anchorId="1C2688DB" wp14:editId="0D5D03E4">
                  <wp:extent cx="2209800" cy="2209800"/>
                  <wp:effectExtent l="0" t="0" r="0" b="0"/>
                  <wp:docPr id="196" name="201801151519598202" descr="http://image.fnnews.com/resource/media/image/2018/01/15/20180115151959820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51519598202" descr="http://image.fnnews.com/resource/media/image/2018/01/15/201801151519598202_l.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tc>
      </w:tr>
      <w:tr w:rsidR="00B13596" w:rsidRPr="002E34F3" w:rsidTr="00B13596">
        <w:trPr>
          <w:tblCellSpacing w:w="15" w:type="dxa"/>
          <w:jc w:val="center"/>
        </w:trPr>
        <w:tc>
          <w:tcPr>
            <w:tcW w:w="0" w:type="auto"/>
            <w:tcMar>
              <w:top w:w="75" w:type="dxa"/>
              <w:left w:w="0" w:type="dxa"/>
              <w:bottom w:w="75" w:type="dxa"/>
              <w:right w:w="0" w:type="dxa"/>
            </w:tcMar>
            <w:vAlign w:val="center"/>
            <w:hideMark/>
          </w:tcPr>
          <w:p w:rsidR="002E34F3" w:rsidRPr="002E34F3" w:rsidRDefault="002E34F3" w:rsidP="00B13596">
            <w:pPr>
              <w:spacing w:before="75"/>
              <w:jc w:val="center"/>
              <w:rPr>
                <w:rFonts w:asciiTheme="minorHAnsi" w:eastAsiaTheme="minorHAnsi" w:hAnsiTheme="minorHAnsi" w:cs="굴림"/>
                <w:b/>
                <w:sz w:val="22"/>
                <w:szCs w:val="22"/>
              </w:rPr>
            </w:pPr>
            <w:r w:rsidRPr="002E34F3">
              <w:rPr>
                <w:rFonts w:asciiTheme="minorHAnsi" w:eastAsiaTheme="minorHAnsi" w:hAnsiTheme="minorHAnsi" w:cs="굴림"/>
                <w:b/>
                <w:sz w:val="22"/>
                <w:szCs w:val="22"/>
              </w:rPr>
              <w:t>고프로 카르마</w:t>
            </w:r>
          </w:p>
        </w:tc>
      </w:tr>
    </w:tbl>
    <w:p w:rsidR="002E34F3" w:rsidRPr="002E34F3" w:rsidRDefault="002E34F3" w:rsidP="00B13596">
      <w:pPr>
        <w:jc w:val="left"/>
        <w:rPr>
          <w:rFonts w:asciiTheme="minorHAnsi" w:eastAsiaTheme="minorHAnsi" w:hAnsiTheme="minorHAnsi" w:cs="굴림"/>
          <w:b/>
          <w:spacing w:val="-12"/>
          <w:sz w:val="22"/>
          <w:szCs w:val="22"/>
        </w:rPr>
      </w:pPr>
      <w:r w:rsidRPr="002E34F3">
        <w:rPr>
          <w:rFonts w:asciiTheme="minorHAnsi" w:eastAsiaTheme="minorHAnsi" w:hAnsiTheme="minorHAnsi" w:cs="굴림"/>
          <w:b/>
          <w:spacing w:val="-12"/>
          <w:sz w:val="22"/>
          <w:szCs w:val="22"/>
        </w:rPr>
        <w:t>중국이 세계 정보기술(IT) 디바이스 시장을 장악해 나가고 있다. 특히 스마트폰, 드론, 액션캠 등 4차 산업혁명 핵심 분야에서 약진하고 있다. 중국기업들은 저렴한 인건비를 바탕으로 제품의 가격을 낮춘 뒤 내수 판매량을 확대한 뒤 세계시장 공략에 나서고 있다. 이제는 기술력까지 더해져 글로벌 기업들이 중국 기업에 무릎을 꿇고 있다.</w:t>
      </w:r>
      <w:r w:rsidRPr="002E34F3">
        <w:rPr>
          <w:rFonts w:asciiTheme="minorHAnsi" w:eastAsiaTheme="minorHAnsi" w:hAnsiTheme="minorHAnsi" w:cs="굴림"/>
          <w:b/>
          <w:spacing w:val="-12"/>
          <w:sz w:val="22"/>
          <w:szCs w:val="22"/>
        </w:rPr>
        <w:br/>
      </w:r>
      <w:r w:rsidRPr="002E34F3">
        <w:rPr>
          <w:rFonts w:asciiTheme="minorHAnsi" w:eastAsiaTheme="minorHAnsi" w:hAnsiTheme="minorHAnsi" w:cs="굴림"/>
          <w:b/>
          <w:spacing w:val="-12"/>
          <w:sz w:val="22"/>
          <w:szCs w:val="22"/>
        </w:rPr>
        <w:br/>
        <w:t>15일 관련 업계에 따르면 고프로는 최근 드론 사업을 완전히 중단하고 직원의 20%(약 300여명)을 정리할 것이라고 발표했다. 고프로가 야심차게 준비한 드론 '카르마'는 2016년말 처음 공개된 후 몇 주 만에 배터리 결함 등으로 일부가 공중에서 추락하는 결함이 발견되면서 전량 리콜 조치됐다. 전세계 드론 시장은 중국의 DJI가 주도하고 있다. 드론 본체만 만들다 2014년부터는 드론용 카메라까지 자체 제작하며 진일보한 기술력을 자랑했다. DJI는 전세계 상업용 민간 드론 시장에서 70% 이상의 점유율을 차지하고 있다.</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920"/>
      </w:tblGrid>
      <w:tr w:rsidR="00B13596" w:rsidRPr="002E34F3" w:rsidTr="002E34F3">
        <w:trPr>
          <w:tblCellSpacing w:w="15" w:type="dxa"/>
          <w:jc w:val="center"/>
        </w:trPr>
        <w:tc>
          <w:tcPr>
            <w:tcW w:w="0" w:type="auto"/>
            <w:vAlign w:val="center"/>
            <w:hideMark/>
          </w:tcPr>
          <w:tbl>
            <w:tblPr>
              <w:tblW w:w="0" w:type="auto"/>
              <w:tblCellSpacing w:w="0" w:type="dxa"/>
              <w:tblInd w:w="150" w:type="dxa"/>
              <w:tblBorders>
                <w:right w:val="single" w:sz="48" w:space="0" w:color="auto"/>
              </w:tblBorders>
              <w:tblCellMar>
                <w:left w:w="0" w:type="dxa"/>
                <w:right w:w="0" w:type="dxa"/>
              </w:tblCellMar>
              <w:tblLook w:val="04A0" w:firstRow="1" w:lastRow="0" w:firstColumn="1" w:lastColumn="0" w:noHBand="0" w:noVBand="1"/>
            </w:tblPr>
            <w:tblGrid>
              <w:gridCol w:w="7620"/>
            </w:tblGrid>
            <w:tr w:rsidR="00B13596" w:rsidRPr="002E34F3">
              <w:trPr>
                <w:trHeight w:val="450"/>
                <w:tblCellSpacing w:w="0" w:type="dxa"/>
              </w:trPr>
              <w:tc>
                <w:tcPr>
                  <w:tcW w:w="0" w:type="auto"/>
                  <w:vAlign w:val="center"/>
                  <w:hideMark/>
                </w:tcPr>
                <w:p w:rsidR="002E34F3" w:rsidRPr="002E34F3" w:rsidRDefault="002E34F3" w:rsidP="00B13596">
                  <w:pPr>
                    <w:spacing w:before="150" w:after="150"/>
                    <w:jc w:val="center"/>
                    <w:rPr>
                      <w:rFonts w:asciiTheme="minorHAnsi" w:eastAsiaTheme="minorHAnsi" w:hAnsiTheme="minorHAnsi" w:cs="굴림"/>
                      <w:b/>
                      <w:sz w:val="22"/>
                      <w:szCs w:val="22"/>
                    </w:rPr>
                  </w:pPr>
                  <w:r w:rsidRPr="002E34F3">
                    <w:rPr>
                      <w:rFonts w:asciiTheme="minorHAnsi" w:eastAsiaTheme="minorHAnsi" w:hAnsiTheme="minorHAnsi" w:cs="굴림"/>
                      <w:b/>
                      <w:sz w:val="22"/>
                      <w:szCs w:val="22"/>
                    </w:rPr>
                    <w:t>&lt; 고프로 액션카메라 출하량 추이&gt;</w:t>
                  </w:r>
                </w:p>
              </w:tc>
            </w:tr>
            <w:tr w:rsidR="00B13596" w:rsidRPr="002E34F3">
              <w:trPr>
                <w:trHeight w:val="375"/>
                <w:tblCellSpacing w:w="0" w:type="dxa"/>
              </w:trPr>
              <w:tc>
                <w:tcPr>
                  <w:tcW w:w="0" w:type="auto"/>
                  <w:vAlign w:val="center"/>
                  <w:hideMark/>
                </w:tcPr>
                <w:p w:rsidR="002E34F3" w:rsidRPr="002E34F3" w:rsidRDefault="002E34F3" w:rsidP="00B13596">
                  <w:pPr>
                    <w:spacing w:before="150" w:after="150"/>
                    <w:jc w:val="right"/>
                    <w:rPr>
                      <w:rFonts w:asciiTheme="minorHAnsi" w:eastAsiaTheme="minorHAnsi" w:hAnsiTheme="minorHAnsi" w:cs="굴림"/>
                      <w:b/>
                      <w:sz w:val="22"/>
                      <w:szCs w:val="22"/>
                    </w:rPr>
                  </w:pPr>
                  <w:r w:rsidRPr="002E34F3">
                    <w:rPr>
                      <w:rFonts w:asciiTheme="minorHAnsi" w:eastAsiaTheme="minorHAnsi" w:hAnsiTheme="minorHAnsi" w:cs="굴림"/>
                      <w:b/>
                      <w:sz w:val="22"/>
                      <w:szCs w:val="22"/>
                    </w:rPr>
                    <w:t>(대)</w:t>
                  </w:r>
                </w:p>
              </w:tc>
            </w:tr>
            <w:tr w:rsidR="00B13596" w:rsidRPr="002E34F3">
              <w:trPr>
                <w:tblCellSpacing w:w="0" w:type="dxa"/>
              </w:trPr>
              <w:tc>
                <w:tcPr>
                  <w:tcW w:w="0" w:type="auto"/>
                  <w:vAlign w:val="center"/>
                  <w:hideMark/>
                </w:tcPr>
                <w:tbl>
                  <w:tblPr>
                    <w:tblW w:w="7500" w:type="dxa"/>
                    <w:jc w:val="center"/>
                    <w:tblCellSpacing w:w="15" w:type="dxa"/>
                    <w:shd w:val="clear" w:color="auto" w:fill="666666"/>
                    <w:tblCellMar>
                      <w:top w:w="45" w:type="dxa"/>
                      <w:left w:w="45" w:type="dxa"/>
                      <w:bottom w:w="45" w:type="dxa"/>
                      <w:right w:w="45" w:type="dxa"/>
                    </w:tblCellMar>
                    <w:tblLook w:val="04A0" w:firstRow="1" w:lastRow="0" w:firstColumn="1" w:lastColumn="0" w:noHBand="0" w:noVBand="1"/>
                  </w:tblPr>
                  <w:tblGrid>
                    <w:gridCol w:w="1882"/>
                    <w:gridCol w:w="1867"/>
                    <w:gridCol w:w="1868"/>
                    <w:gridCol w:w="1883"/>
                  </w:tblGrid>
                  <w:tr w:rsidR="00B13596" w:rsidRPr="002E34F3">
                    <w:trPr>
                      <w:tblCellSpacing w:w="15" w:type="dxa"/>
                      <w:jc w:val="center"/>
                    </w:trPr>
                    <w:tc>
                      <w:tcPr>
                        <w:tcW w:w="1500" w:type="dxa"/>
                        <w:shd w:val="clear" w:color="auto" w:fill="E0E0E0"/>
                        <w:hideMark/>
                      </w:tcPr>
                      <w:p w:rsidR="002E34F3" w:rsidRPr="002E34F3" w:rsidRDefault="002E34F3" w:rsidP="00B13596">
                        <w:pPr>
                          <w:jc w:val="center"/>
                          <w:rPr>
                            <w:rFonts w:asciiTheme="minorHAnsi" w:eastAsiaTheme="minorHAnsi" w:hAnsiTheme="minorHAnsi" w:cs="굴림"/>
                            <w:b/>
                            <w:sz w:val="22"/>
                            <w:szCs w:val="22"/>
                          </w:rPr>
                        </w:pPr>
                        <w:r w:rsidRPr="002E34F3">
                          <w:rPr>
                            <w:rFonts w:asciiTheme="minorHAnsi" w:eastAsiaTheme="minorHAnsi" w:hAnsiTheme="minorHAnsi" w:cs="굴림"/>
                            <w:b/>
                            <w:bCs/>
                            <w:sz w:val="22"/>
                            <w:szCs w:val="22"/>
                          </w:rPr>
                          <w:t>연도</w:t>
                        </w:r>
                      </w:p>
                    </w:tc>
                    <w:tc>
                      <w:tcPr>
                        <w:tcW w:w="1500" w:type="dxa"/>
                        <w:shd w:val="clear" w:color="auto" w:fill="E0E0E0"/>
                        <w:hideMark/>
                      </w:tcPr>
                      <w:p w:rsidR="002E34F3" w:rsidRPr="002E34F3" w:rsidRDefault="002E34F3" w:rsidP="00B13596">
                        <w:pPr>
                          <w:jc w:val="center"/>
                          <w:rPr>
                            <w:rFonts w:asciiTheme="minorHAnsi" w:eastAsiaTheme="minorHAnsi" w:hAnsiTheme="minorHAnsi" w:cs="굴림"/>
                            <w:b/>
                            <w:sz w:val="22"/>
                            <w:szCs w:val="22"/>
                          </w:rPr>
                        </w:pPr>
                        <w:r w:rsidRPr="002E34F3">
                          <w:rPr>
                            <w:rFonts w:asciiTheme="minorHAnsi" w:eastAsiaTheme="minorHAnsi" w:hAnsiTheme="minorHAnsi" w:cs="굴림"/>
                            <w:b/>
                            <w:bCs/>
                            <w:sz w:val="22"/>
                            <w:szCs w:val="22"/>
                          </w:rPr>
                          <w:t>2014년</w:t>
                        </w:r>
                      </w:p>
                    </w:tc>
                    <w:tc>
                      <w:tcPr>
                        <w:tcW w:w="1500" w:type="dxa"/>
                        <w:shd w:val="clear" w:color="auto" w:fill="E0E0E0"/>
                        <w:hideMark/>
                      </w:tcPr>
                      <w:p w:rsidR="002E34F3" w:rsidRPr="002E34F3" w:rsidRDefault="002E34F3" w:rsidP="00B13596">
                        <w:pPr>
                          <w:jc w:val="center"/>
                          <w:rPr>
                            <w:rFonts w:asciiTheme="minorHAnsi" w:eastAsiaTheme="minorHAnsi" w:hAnsiTheme="minorHAnsi" w:cs="굴림"/>
                            <w:b/>
                            <w:sz w:val="22"/>
                            <w:szCs w:val="22"/>
                          </w:rPr>
                        </w:pPr>
                        <w:r w:rsidRPr="002E34F3">
                          <w:rPr>
                            <w:rFonts w:asciiTheme="minorHAnsi" w:eastAsiaTheme="minorHAnsi" w:hAnsiTheme="minorHAnsi" w:cs="굴림"/>
                            <w:b/>
                            <w:bCs/>
                            <w:sz w:val="22"/>
                            <w:szCs w:val="22"/>
                          </w:rPr>
                          <w:t>2015년</w:t>
                        </w:r>
                      </w:p>
                    </w:tc>
                    <w:tc>
                      <w:tcPr>
                        <w:tcW w:w="1500" w:type="dxa"/>
                        <w:shd w:val="clear" w:color="auto" w:fill="E0E0E0"/>
                        <w:hideMark/>
                      </w:tcPr>
                      <w:p w:rsidR="002E34F3" w:rsidRPr="002E34F3" w:rsidRDefault="002E34F3" w:rsidP="00B13596">
                        <w:pPr>
                          <w:jc w:val="center"/>
                          <w:rPr>
                            <w:rFonts w:asciiTheme="minorHAnsi" w:eastAsiaTheme="minorHAnsi" w:hAnsiTheme="minorHAnsi" w:cs="굴림"/>
                            <w:b/>
                            <w:sz w:val="22"/>
                            <w:szCs w:val="22"/>
                          </w:rPr>
                        </w:pPr>
                        <w:r w:rsidRPr="002E34F3">
                          <w:rPr>
                            <w:rFonts w:asciiTheme="minorHAnsi" w:eastAsiaTheme="minorHAnsi" w:hAnsiTheme="minorHAnsi" w:cs="굴림"/>
                            <w:b/>
                            <w:bCs/>
                            <w:sz w:val="22"/>
                            <w:szCs w:val="22"/>
                          </w:rPr>
                          <w:t>2016년</w:t>
                        </w:r>
                      </w:p>
                    </w:tc>
                  </w:tr>
                  <w:tr w:rsidR="00B13596" w:rsidRPr="002E34F3">
                    <w:trPr>
                      <w:tblCellSpacing w:w="15" w:type="dxa"/>
                      <w:jc w:val="center"/>
                    </w:trPr>
                    <w:tc>
                      <w:tcPr>
                        <w:tcW w:w="1500" w:type="dxa"/>
                        <w:shd w:val="clear" w:color="auto" w:fill="FFFFFF"/>
                        <w:hideMark/>
                      </w:tcPr>
                      <w:p w:rsidR="002E34F3" w:rsidRPr="002E34F3" w:rsidRDefault="002E34F3" w:rsidP="00B13596">
                        <w:pPr>
                          <w:jc w:val="center"/>
                          <w:rPr>
                            <w:rFonts w:asciiTheme="minorHAnsi" w:eastAsiaTheme="minorHAnsi" w:hAnsiTheme="minorHAnsi" w:cs="굴림"/>
                            <w:b/>
                            <w:sz w:val="22"/>
                            <w:szCs w:val="22"/>
                          </w:rPr>
                        </w:pPr>
                        <w:r w:rsidRPr="002E34F3">
                          <w:rPr>
                            <w:rFonts w:asciiTheme="minorHAnsi" w:eastAsiaTheme="minorHAnsi" w:hAnsiTheme="minorHAnsi" w:cs="굴림"/>
                            <w:b/>
                            <w:sz w:val="22"/>
                            <w:szCs w:val="22"/>
                          </w:rPr>
                          <w:t>출하량</w:t>
                        </w:r>
                      </w:p>
                    </w:tc>
                    <w:tc>
                      <w:tcPr>
                        <w:tcW w:w="1500" w:type="dxa"/>
                        <w:shd w:val="clear" w:color="auto" w:fill="FFFFFF"/>
                        <w:hideMark/>
                      </w:tcPr>
                      <w:p w:rsidR="002E34F3" w:rsidRPr="002E34F3" w:rsidRDefault="002E34F3" w:rsidP="00B13596">
                        <w:pPr>
                          <w:jc w:val="center"/>
                          <w:rPr>
                            <w:rFonts w:asciiTheme="minorHAnsi" w:eastAsiaTheme="minorHAnsi" w:hAnsiTheme="minorHAnsi" w:cs="굴림"/>
                            <w:b/>
                            <w:sz w:val="22"/>
                            <w:szCs w:val="22"/>
                          </w:rPr>
                        </w:pPr>
                        <w:r w:rsidRPr="002E34F3">
                          <w:rPr>
                            <w:rFonts w:asciiTheme="minorHAnsi" w:eastAsiaTheme="minorHAnsi" w:hAnsiTheme="minorHAnsi" w:cs="굴림"/>
                            <w:b/>
                            <w:sz w:val="22"/>
                            <w:szCs w:val="22"/>
                          </w:rPr>
                          <w:t>518만</w:t>
                        </w:r>
                      </w:p>
                    </w:tc>
                    <w:tc>
                      <w:tcPr>
                        <w:tcW w:w="1500" w:type="dxa"/>
                        <w:shd w:val="clear" w:color="auto" w:fill="FFFFFF"/>
                        <w:hideMark/>
                      </w:tcPr>
                      <w:p w:rsidR="002E34F3" w:rsidRPr="002E34F3" w:rsidRDefault="002E34F3" w:rsidP="00B13596">
                        <w:pPr>
                          <w:jc w:val="center"/>
                          <w:rPr>
                            <w:rFonts w:asciiTheme="minorHAnsi" w:eastAsiaTheme="minorHAnsi" w:hAnsiTheme="minorHAnsi" w:cs="굴림"/>
                            <w:b/>
                            <w:sz w:val="22"/>
                            <w:szCs w:val="22"/>
                          </w:rPr>
                        </w:pPr>
                        <w:r w:rsidRPr="002E34F3">
                          <w:rPr>
                            <w:rFonts w:asciiTheme="minorHAnsi" w:eastAsiaTheme="minorHAnsi" w:hAnsiTheme="minorHAnsi" w:cs="굴림"/>
                            <w:b/>
                            <w:sz w:val="22"/>
                            <w:szCs w:val="22"/>
                          </w:rPr>
                          <w:t>658만4000</w:t>
                        </w:r>
                      </w:p>
                    </w:tc>
                    <w:tc>
                      <w:tcPr>
                        <w:tcW w:w="1500" w:type="dxa"/>
                        <w:shd w:val="clear" w:color="auto" w:fill="FFFFFF"/>
                        <w:hideMark/>
                      </w:tcPr>
                      <w:p w:rsidR="002E34F3" w:rsidRPr="002E34F3" w:rsidRDefault="002E34F3" w:rsidP="00B13596">
                        <w:pPr>
                          <w:jc w:val="center"/>
                          <w:rPr>
                            <w:rFonts w:asciiTheme="minorHAnsi" w:eastAsiaTheme="minorHAnsi" w:hAnsiTheme="minorHAnsi" w:cs="굴림"/>
                            <w:b/>
                            <w:sz w:val="22"/>
                            <w:szCs w:val="22"/>
                          </w:rPr>
                        </w:pPr>
                        <w:r w:rsidRPr="002E34F3">
                          <w:rPr>
                            <w:rFonts w:asciiTheme="minorHAnsi" w:eastAsiaTheme="minorHAnsi" w:hAnsiTheme="minorHAnsi" w:cs="굴림"/>
                            <w:b/>
                            <w:sz w:val="22"/>
                            <w:szCs w:val="22"/>
                          </w:rPr>
                          <w:t>476만2000</w:t>
                        </w:r>
                      </w:p>
                    </w:tc>
                  </w:tr>
                </w:tbl>
                <w:p w:rsidR="002E34F3" w:rsidRPr="002E34F3" w:rsidRDefault="002E34F3" w:rsidP="00B13596">
                  <w:pPr>
                    <w:spacing w:before="150" w:after="150"/>
                    <w:jc w:val="center"/>
                    <w:rPr>
                      <w:rFonts w:asciiTheme="minorHAnsi" w:eastAsiaTheme="minorHAnsi" w:hAnsiTheme="minorHAnsi" w:cs="굴림"/>
                      <w:b/>
                      <w:sz w:val="22"/>
                      <w:szCs w:val="22"/>
                    </w:rPr>
                  </w:pPr>
                </w:p>
              </w:tc>
            </w:tr>
            <w:tr w:rsidR="00B13596" w:rsidRPr="002E34F3">
              <w:trPr>
                <w:trHeight w:val="375"/>
                <w:tblCellSpacing w:w="0" w:type="dxa"/>
              </w:trPr>
              <w:tc>
                <w:tcPr>
                  <w:tcW w:w="0" w:type="auto"/>
                  <w:vAlign w:val="center"/>
                  <w:hideMark/>
                </w:tcPr>
                <w:p w:rsidR="002E34F3" w:rsidRPr="002E34F3" w:rsidRDefault="002E34F3" w:rsidP="00B13596">
                  <w:pPr>
                    <w:spacing w:before="150" w:after="150"/>
                    <w:jc w:val="right"/>
                    <w:rPr>
                      <w:rFonts w:asciiTheme="minorHAnsi" w:eastAsiaTheme="minorHAnsi" w:hAnsiTheme="minorHAnsi" w:cs="굴림"/>
                      <w:b/>
                      <w:sz w:val="22"/>
                      <w:szCs w:val="22"/>
                    </w:rPr>
                  </w:pPr>
                  <w:r w:rsidRPr="002E34F3">
                    <w:rPr>
                      <w:rFonts w:asciiTheme="minorHAnsi" w:eastAsiaTheme="minorHAnsi" w:hAnsiTheme="minorHAnsi" w:cs="굴림"/>
                      <w:b/>
                      <w:sz w:val="22"/>
                      <w:szCs w:val="22"/>
                    </w:rPr>
                    <w:t>(스태티스타)</w:t>
                  </w:r>
                </w:p>
              </w:tc>
            </w:tr>
          </w:tbl>
          <w:p w:rsidR="002E34F3" w:rsidRPr="002E34F3" w:rsidRDefault="002E34F3" w:rsidP="00B13596">
            <w:pPr>
              <w:jc w:val="left"/>
              <w:rPr>
                <w:rFonts w:asciiTheme="minorHAnsi" w:eastAsiaTheme="minorHAnsi" w:hAnsiTheme="minorHAnsi" w:cs="굴림"/>
                <w:b/>
                <w:sz w:val="22"/>
                <w:szCs w:val="22"/>
              </w:rPr>
            </w:pPr>
          </w:p>
        </w:tc>
      </w:tr>
    </w:tbl>
    <w:p w:rsidR="002E34F3" w:rsidRPr="002E34F3" w:rsidRDefault="002E34F3" w:rsidP="00B13596">
      <w:pPr>
        <w:jc w:val="left"/>
        <w:rPr>
          <w:rFonts w:asciiTheme="minorHAnsi" w:eastAsiaTheme="minorHAnsi" w:hAnsiTheme="minorHAnsi" w:cs="굴림"/>
          <w:b/>
          <w:spacing w:val="-12"/>
          <w:sz w:val="22"/>
          <w:szCs w:val="22"/>
        </w:rPr>
      </w:pPr>
      <w:r w:rsidRPr="002E34F3">
        <w:rPr>
          <w:rFonts w:asciiTheme="minorHAnsi" w:eastAsiaTheme="minorHAnsi" w:hAnsiTheme="minorHAnsi" w:cs="굴림"/>
          <w:b/>
          <w:spacing w:val="-12"/>
          <w:sz w:val="22"/>
          <w:szCs w:val="22"/>
        </w:rPr>
        <w:t>고프로를 지금의 위치로 올려준 주력 사업은 액션캠이다. 액션캠은 산악자전거, 번지점프, 스쿠버다이빙 같은 스포츠를 할 때 헬멧, 자전거 등의 핸들에 부착해 촬영하는 소형 카메라다. </w:t>
      </w:r>
    </w:p>
    <w:p w:rsidR="002E34F3" w:rsidRPr="002E34F3" w:rsidRDefault="002E34F3" w:rsidP="00B13596">
      <w:pPr>
        <w:jc w:val="left"/>
        <w:rPr>
          <w:rFonts w:asciiTheme="minorHAnsi" w:eastAsiaTheme="minorHAnsi" w:hAnsiTheme="minorHAnsi" w:cs="굴림" w:hint="eastAsia"/>
          <w:b/>
          <w:spacing w:val="-12"/>
          <w:sz w:val="22"/>
          <w:szCs w:val="22"/>
        </w:rPr>
      </w:pPr>
      <w:r w:rsidRPr="002E34F3">
        <w:rPr>
          <w:rFonts w:asciiTheme="minorHAnsi" w:eastAsiaTheme="minorHAnsi" w:hAnsiTheme="minorHAnsi" w:cs="굴림"/>
          <w:b/>
          <w:spacing w:val="-12"/>
          <w:sz w:val="22"/>
          <w:szCs w:val="22"/>
        </w:rPr>
        <w:br/>
        <w:t xml:space="preserve">하지만 고프로는 최근 중국 업체들에게 시장을 빼앗기고 있다. 샤오미 등 중국 기업들은 가성비 </w:t>
      </w:r>
      <w:r w:rsidRPr="002E34F3">
        <w:rPr>
          <w:rFonts w:asciiTheme="minorHAnsi" w:eastAsiaTheme="minorHAnsi" w:hAnsiTheme="minorHAnsi" w:cs="굴림"/>
          <w:b/>
          <w:spacing w:val="-12"/>
          <w:sz w:val="22"/>
          <w:szCs w:val="22"/>
        </w:rPr>
        <w:lastRenderedPageBreak/>
        <w:t xml:space="preserve">좋은 액션캠을 연이어 내놓으면서 고프로가 갖고 있던 시장을 빼앗고 있다. 고프로 액션캠은 가격이 수십달러에 달하지만 샤오미 제품은 100달러도 채 되지 않는다. 상황이 계속 악화되면서 고프로 매각설도 끊임없이 </w:t>
      </w:r>
    </w:p>
    <w:p w:rsidR="00B13596" w:rsidRPr="00B13596" w:rsidRDefault="00B13596" w:rsidP="00B13596">
      <w:pPr>
        <w:jc w:val="left"/>
        <w:rPr>
          <w:rFonts w:asciiTheme="minorHAnsi" w:eastAsiaTheme="minorHAnsi" w:hAnsiTheme="minorHAnsi" w:cs="굴림"/>
          <w:b/>
          <w:spacing w:val="-12"/>
          <w:sz w:val="22"/>
          <w:szCs w:val="22"/>
        </w:rPr>
      </w:pPr>
      <w:r w:rsidRPr="00B13596">
        <w:rPr>
          <w:rFonts w:asciiTheme="minorHAnsi" w:eastAsiaTheme="minorHAnsi" w:hAnsiTheme="minorHAnsi" w:cs="굴림"/>
          <w:b/>
          <w:spacing w:val="-12"/>
          <w:sz w:val="22"/>
          <w:szCs w:val="22"/>
        </w:rPr>
        <w:t>제기되고 있다. 통계전문사이트 스태티스타에 따르면 고프로의 액션카메라 출하량은 2015년 658만대에서 지난해 476만대로 떨어졌다. 2014년 6월 공모가 24달러(약 2만5000원)로 뉴욕증시에 입성한 고프로는 현재 주가가 6달러(약 6000원) 선까지 떨어졌다. </w:t>
      </w:r>
      <w:r w:rsidRPr="00B13596">
        <w:rPr>
          <w:rFonts w:asciiTheme="minorHAnsi" w:eastAsiaTheme="minorHAnsi" w:hAnsiTheme="minorHAnsi" w:cs="굴림"/>
          <w:b/>
          <w:spacing w:val="-12"/>
          <w:sz w:val="22"/>
          <w:szCs w:val="22"/>
        </w:rPr>
        <w:br/>
      </w:r>
      <w:r w:rsidRPr="00B13596">
        <w:rPr>
          <w:rFonts w:asciiTheme="minorHAnsi" w:eastAsiaTheme="minorHAnsi" w:hAnsiTheme="minorHAnsi" w:cs="굴림"/>
          <w:b/>
          <w:spacing w:val="-12"/>
          <w:sz w:val="22"/>
          <w:szCs w:val="22"/>
        </w:rPr>
        <w:br/>
        <w:t>스마트폰 시장에서도 중국 제조사들의 성장이 두드러진다. 중국 스마트폰 시장 상위 5개 업체인 화웨이, 오포, 비보, 샤오미, 테크노의 지난해 스마트폰 출하량은 10% 이상씩 증가했다.</w:t>
      </w:r>
    </w:p>
    <w:p w:rsidR="00041F32" w:rsidRPr="00B13596" w:rsidRDefault="00B13596" w:rsidP="00B13596">
      <w:pPr>
        <w:spacing w:after="200"/>
        <w:rPr>
          <w:rFonts w:asciiTheme="minorHAnsi" w:eastAsiaTheme="minorHAnsi" w:hAnsiTheme="minorHAnsi"/>
          <w:b/>
          <w:sz w:val="22"/>
          <w:szCs w:val="22"/>
        </w:rPr>
      </w:pPr>
      <w:r w:rsidRPr="00B13596">
        <w:rPr>
          <w:rFonts w:asciiTheme="minorHAnsi" w:eastAsiaTheme="minorHAnsi" w:hAnsiTheme="minorHAnsi" w:cs="굴림"/>
          <w:b/>
          <w:spacing w:val="-12"/>
          <w:sz w:val="22"/>
          <w:szCs w:val="22"/>
        </w:rPr>
        <w:pict/>
      </w:r>
      <w:r w:rsidRPr="00B13596">
        <w:rPr>
          <w:rFonts w:asciiTheme="minorHAnsi" w:eastAsiaTheme="minorHAnsi" w:hAnsiTheme="minorHAnsi" w:cs="굴림"/>
          <w:b/>
          <w:spacing w:val="-12"/>
          <w:sz w:val="22"/>
          <w:szCs w:val="22"/>
        </w:rPr>
        <w:t>특히 오포는 26% 증가했다. 시장조사업체 카운터포인트리서치에 따르면 지난해 3·4분기 출하량 기준 전세계 스마트폰 시장점유율 3~6위를 차지한 화웨이, 오포, 비보, 샤오미의 출하량은 총 32.3%로 1~2위 삼성전자와 애플(각각 20.6%, 11.7%)을 합친 것보다 높다.</w:t>
      </w:r>
      <w:r w:rsidRPr="00B13596">
        <w:rPr>
          <w:rFonts w:asciiTheme="minorHAnsi" w:eastAsiaTheme="minorHAnsi" w:hAnsiTheme="minorHAnsi" w:cs="굴림"/>
          <w:b/>
          <w:spacing w:val="-12"/>
          <w:sz w:val="22"/>
          <w:szCs w:val="22"/>
        </w:rPr>
        <w:br/>
      </w:r>
      <w:r w:rsidRPr="00B13596">
        <w:rPr>
          <w:rFonts w:asciiTheme="minorHAnsi" w:eastAsiaTheme="minorHAnsi" w:hAnsiTheme="minorHAnsi" w:cs="굴림"/>
          <w:b/>
          <w:spacing w:val="-12"/>
          <w:sz w:val="22"/>
          <w:szCs w:val="22"/>
        </w:rPr>
        <w:br/>
        <w:t>업계 한 전문가는 "일부에선 중국 제조사들이 삼성의 자리를 빼앗는 것을 시간 문제로 보기도 한다"며 "결국 삼성이 스마트폰 시장에서 현재 위치를 유지하기 위해선 프리미엄 라인업에서 혁신을 이어가 주도권을 놓치지 않고 가성비 높은 중저가 제품으로 판매량을 놓치지 않는 전략을 펼쳐야 한다"고 말했다. ronia@fnnews.com 이설영 기자</w:t>
      </w:r>
    </w:p>
    <w:p w:rsidR="00B13596" w:rsidRPr="00B13596" w:rsidRDefault="00F544FF" w:rsidP="00B13596">
      <w:pPr>
        <w:spacing w:before="100" w:beforeAutospacing="1" w:after="100" w:afterAutospacing="1"/>
        <w:jc w:val="left"/>
        <w:outlineLvl w:val="0"/>
        <w:rPr>
          <w:rFonts w:ascii="HY견고딕" w:eastAsia="HY견고딕" w:hAnsiTheme="minorHAnsi" w:cs="굴림" w:hint="eastAsia"/>
          <w:b/>
          <w:bCs/>
          <w:kern w:val="36"/>
          <w:sz w:val="36"/>
          <w:szCs w:val="22"/>
        </w:rPr>
      </w:pPr>
      <w:r>
        <w:rPr>
          <w:rFonts w:ascii="HY견고딕" w:eastAsia="HY견고딕" w:hAnsiTheme="minorHAnsi" w:cs="굴림" w:hint="eastAsia"/>
          <w:b/>
          <w:bCs/>
          <w:kern w:val="36"/>
          <w:sz w:val="36"/>
          <w:szCs w:val="22"/>
        </w:rPr>
        <w:t xml:space="preserve">17. </w:t>
      </w:r>
      <w:r w:rsidR="00B13596" w:rsidRPr="00B13596">
        <w:rPr>
          <w:rFonts w:ascii="HY견고딕" w:eastAsia="HY견고딕" w:hAnsiTheme="minorHAnsi" w:cs="굴림" w:hint="eastAsia"/>
          <w:b/>
          <w:bCs/>
          <w:kern w:val="36"/>
          <w:sz w:val="36"/>
          <w:szCs w:val="22"/>
        </w:rPr>
        <w:t>전시장 한 가운데 누워 피부관리 받는 남자들</w:t>
      </w:r>
      <w:proofErr w:type="gramStart"/>
      <w:r w:rsidR="00B13596" w:rsidRPr="00B13596">
        <w:rPr>
          <w:rFonts w:ascii="HY견고딕" w:eastAsia="HY견고딕" w:hAnsiTheme="minorHAnsi" w:cs="굴림" w:hint="eastAsia"/>
          <w:b/>
          <w:bCs/>
          <w:kern w:val="36"/>
          <w:sz w:val="36"/>
          <w:szCs w:val="22"/>
        </w:rPr>
        <w:t>...</w:t>
      </w:r>
      <w:proofErr w:type="gramEnd"/>
      <w:r w:rsidR="00B13596" w:rsidRPr="00B13596">
        <w:rPr>
          <w:rFonts w:ascii="HY견고딕" w:eastAsia="HY견고딕" w:hAnsiTheme="minorHAnsi" w:cs="굴림" w:hint="eastAsia"/>
          <w:b/>
          <w:bCs/>
          <w:kern w:val="36"/>
          <w:sz w:val="36"/>
          <w:szCs w:val="22"/>
        </w:rPr>
        <w:t>'남성산업 박람회' 가보니</w:t>
      </w:r>
    </w:p>
    <w:p w:rsidR="00B13596" w:rsidRPr="00B13596" w:rsidRDefault="00B13596" w:rsidP="00B13596">
      <w:pPr>
        <w:spacing w:before="100" w:beforeAutospacing="1" w:after="100" w:afterAutospacing="1"/>
        <w:jc w:val="left"/>
        <w:rPr>
          <w:rFonts w:asciiTheme="minorHAnsi" w:eastAsiaTheme="minorHAnsi" w:hAnsiTheme="minorHAnsi" w:cs="굴림" w:hint="eastAsia"/>
          <w:b/>
          <w:sz w:val="22"/>
          <w:szCs w:val="22"/>
        </w:rPr>
      </w:pPr>
      <w:hyperlink r:id="rId88" w:tgtFrame="_blank" w:tooltip="이 기자의 다른 기사 보기(새창)" w:history="1">
        <w:r w:rsidRPr="00B13596">
          <w:rPr>
            <w:rFonts w:asciiTheme="minorHAnsi" w:eastAsiaTheme="minorHAnsi" w:hAnsiTheme="minorHAnsi" w:cs="굴림" w:hint="eastAsia"/>
            <w:b/>
            <w:sz w:val="22"/>
            <w:szCs w:val="22"/>
          </w:rPr>
          <w:t>백예리 기자</w:t>
        </w:r>
      </w:hyperlink>
      <w:r w:rsidRPr="00B13596">
        <w:rPr>
          <w:rFonts w:asciiTheme="minorHAnsi" w:eastAsiaTheme="minorHAnsi" w:hAnsiTheme="minorHAnsi" w:cs="굴림" w:hint="eastAsia"/>
          <w:b/>
          <w:sz w:val="22"/>
          <w:szCs w:val="22"/>
        </w:rPr>
        <w:t xml:space="preserve"> </w:t>
      </w:r>
      <w:proofErr w:type="gramStart"/>
      <w:r w:rsidRPr="00B13596">
        <w:rPr>
          <w:rFonts w:asciiTheme="minorHAnsi" w:eastAsiaTheme="minorHAnsi" w:hAnsiTheme="minorHAnsi" w:cs="굴림" w:hint="eastAsia"/>
          <w:b/>
          <w:sz w:val="22"/>
          <w:szCs w:val="22"/>
        </w:rPr>
        <w:t>입력 :</w:t>
      </w:r>
      <w:proofErr w:type="gramEnd"/>
      <w:r w:rsidRPr="00B13596">
        <w:rPr>
          <w:rFonts w:asciiTheme="minorHAnsi" w:eastAsiaTheme="minorHAnsi" w:hAnsiTheme="minorHAnsi" w:cs="굴림" w:hint="eastAsia"/>
          <w:b/>
          <w:sz w:val="22"/>
          <w:szCs w:val="22"/>
        </w:rPr>
        <w:t xml:space="preserve"> 2018.01.15 15:52 | 수정 : 2018.01.15 16:23 </w:t>
      </w:r>
    </w:p>
    <w:p w:rsidR="00B13596" w:rsidRPr="00B13596" w:rsidRDefault="00B13596" w:rsidP="00B13596">
      <w:pPr>
        <w:spacing w:after="240"/>
        <w:jc w:val="left"/>
        <w:rPr>
          <w:rFonts w:asciiTheme="minorHAnsi" w:eastAsiaTheme="minorHAnsi" w:hAnsiTheme="minorHAnsi" w:cs="굴림" w:hint="eastAsia"/>
          <w:b/>
          <w:sz w:val="22"/>
          <w:szCs w:val="22"/>
        </w:rPr>
      </w:pPr>
      <w:r w:rsidRPr="00B13596">
        <w:rPr>
          <w:rFonts w:ascii="HY헤드라인M" w:eastAsia="HY헤드라인M" w:hAnsiTheme="minorHAnsi" w:cs="굴림" w:hint="eastAsia"/>
          <w:b/>
          <w:bCs/>
          <w:sz w:val="24"/>
          <w:szCs w:val="22"/>
        </w:rPr>
        <w:t>그루밍족 겨냥한 체험 서비스 인기</w:t>
      </w:r>
      <w:r w:rsidRPr="00B13596">
        <w:rPr>
          <w:rFonts w:ascii="HY헤드라인M" w:eastAsia="HY헤드라인M" w:hAnsiTheme="minorHAnsi" w:cs="굴림" w:hint="eastAsia"/>
          <w:b/>
          <w:sz w:val="24"/>
          <w:szCs w:val="22"/>
        </w:rPr>
        <w:br/>
      </w:r>
      <w:r w:rsidRPr="00B13596">
        <w:rPr>
          <w:rFonts w:ascii="HY헤드라인M" w:eastAsia="HY헤드라인M" w:hAnsiTheme="minorHAnsi" w:cs="굴림" w:hint="eastAsia"/>
          <w:b/>
          <w:bCs/>
          <w:sz w:val="24"/>
          <w:szCs w:val="22"/>
        </w:rPr>
        <w:t>한국타미야 주최 ‘미니사구 대회’ 성황</w:t>
      </w:r>
      <w:r w:rsidRPr="00B13596">
        <w:rPr>
          <w:rFonts w:ascii="HY헤드라인M" w:eastAsia="HY헤드라인M" w:hAnsiTheme="minorHAnsi" w:cs="굴림" w:hint="eastAsia"/>
          <w:b/>
          <w:sz w:val="24"/>
          <w:szCs w:val="22"/>
        </w:rPr>
        <w:br/>
      </w:r>
      <w:r w:rsidRPr="00B13596">
        <w:rPr>
          <w:rFonts w:ascii="HY헤드라인M" w:eastAsia="HY헤드라인M" w:hAnsiTheme="minorHAnsi" w:cs="굴림" w:hint="eastAsia"/>
          <w:b/>
          <w:bCs/>
          <w:sz w:val="24"/>
          <w:szCs w:val="22"/>
        </w:rPr>
        <w:t>기술력 높인 ‘미니 드론’ 체험 줄이어</w:t>
      </w:r>
      <w:r w:rsidRPr="00B13596">
        <w:rPr>
          <w:rFonts w:ascii="HY헤드라인M" w:eastAsia="HY헤드라인M" w:hAnsiTheme="minorHAnsi" w:cs="굴림" w:hint="eastAsia"/>
          <w:b/>
          <w:sz w:val="24"/>
          <w:szCs w:val="22"/>
        </w:rPr>
        <w:br/>
      </w:r>
      <w:r w:rsidRPr="00B13596">
        <w:rPr>
          <w:rFonts w:ascii="HY헤드라인M" w:eastAsia="HY헤드라인M" w:hAnsiTheme="minorHAnsi" w:cs="굴림" w:hint="eastAsia"/>
          <w:b/>
          <w:sz w:val="24"/>
          <w:szCs w:val="22"/>
        </w:rPr>
        <w:br/>
        <w:t>“피부관리를 받으러 왔는데요.”</w:t>
      </w:r>
      <w:r w:rsidRPr="00B13596">
        <w:rPr>
          <w:rFonts w:ascii="HY헤드라인M" w:eastAsia="HY헤드라인M" w:hAnsiTheme="minorHAnsi" w:cs="굴림" w:hint="eastAsia"/>
          <w:b/>
          <w:sz w:val="24"/>
          <w:szCs w:val="22"/>
        </w:rPr>
        <w:br/>
      </w:r>
      <w:r w:rsidRPr="00B13596">
        <w:rPr>
          <w:rFonts w:asciiTheme="minorHAnsi" w:eastAsiaTheme="minorHAnsi" w:hAnsiTheme="minorHAnsi" w:cs="굴림" w:hint="eastAsia"/>
          <w:b/>
          <w:sz w:val="22"/>
          <w:szCs w:val="22"/>
        </w:rPr>
        <w:br/>
        <w:t xml:space="preserve">지난 13일 서울 삼성동 코엑스 ‘2018 맨즈쇼’를 찾은 60대 남성 A씨는 곧장 남성 토털 뷰티케어숍 ‘퓨처핸섬’ 부스로 걸어가 “인스타그램에서 이벤트 소식 보고 사전 등록했다”고 말했다. 퓨처핸섬은 박람회 전 피부관리 사전예약을 받았다. 당일 이 부스는 피부관리를 받고 싶어 예약한 사람들로 넘쳐났다. 인스타그램 광고를 보고 사전 등록한 A씨는 바로 원하는 시간대에 관리를 받을 수 있었다. </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 xml:space="preserve">이날 현장에서 등록한 남성들은 피부관리를 받기 위해 3~4시간을 기다려야 했다. 정혁 퓨처핸섬 공동대표는 “60대 남성이 박람회를 혼자 찾아와 피부관리를 받겠다고 하실 </w:t>
      </w:r>
      <w:r w:rsidRPr="00B13596">
        <w:rPr>
          <w:rFonts w:asciiTheme="minorHAnsi" w:eastAsiaTheme="minorHAnsi" w:hAnsiTheme="minorHAnsi" w:cs="굴림" w:hint="eastAsia"/>
          <w:b/>
          <w:sz w:val="22"/>
          <w:szCs w:val="22"/>
        </w:rPr>
        <w:lastRenderedPageBreak/>
        <w:t xml:space="preserve">줄은 몰랐다”며 “요즘 남성들이 미용관리에 상당히 신경 쓰고 있다는 것을 실감했다”고 말했다. </w:t>
      </w:r>
    </w:p>
    <w:p w:rsidR="00B13596" w:rsidRDefault="00B13596" w:rsidP="00B13596">
      <w:pPr>
        <w:jc w:val="left"/>
        <w:rPr>
          <w:rFonts w:asciiTheme="minorHAnsi" w:eastAsiaTheme="minorHAnsi" w:hAnsiTheme="minorHAnsi" w:cs="굴림" w:hint="eastAsia"/>
          <w:b/>
          <w:sz w:val="22"/>
          <w:szCs w:val="22"/>
        </w:rPr>
      </w:pPr>
      <w:r w:rsidRPr="00B13596">
        <w:rPr>
          <w:rFonts w:asciiTheme="minorHAnsi" w:eastAsiaTheme="minorHAnsi" w:hAnsiTheme="minorHAnsi" w:cs="굴림"/>
          <w:b/>
          <w:noProof/>
          <w:sz w:val="22"/>
          <w:szCs w:val="22"/>
        </w:rPr>
        <w:drawing>
          <wp:inline distT="0" distB="0" distL="0" distR="0" wp14:anchorId="4BD7D71E" wp14:editId="32647A55">
            <wp:extent cx="4867275" cy="3476625"/>
            <wp:effectExtent l="0" t="0" r="9525" b="9525"/>
            <wp:docPr id="201" name="그림 201" descr="http://image.chosun.com/sitedata/image/201801/15/201801150200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chosun.com/sitedata/image/201801/15/2018011502007_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67275" cy="3476625"/>
                    </a:xfrm>
                    <a:prstGeom prst="rect">
                      <a:avLst/>
                    </a:prstGeom>
                    <a:noFill/>
                    <a:ln>
                      <a:noFill/>
                    </a:ln>
                  </pic:spPr>
                </pic:pic>
              </a:graphicData>
            </a:graphic>
          </wp:inline>
        </w:drawing>
      </w:r>
    </w:p>
    <w:p w:rsidR="00B13596" w:rsidRPr="00B13596" w:rsidRDefault="00B13596" w:rsidP="00B13596">
      <w:pPr>
        <w:jc w:val="left"/>
        <w:rPr>
          <w:rFonts w:asciiTheme="minorHAnsi" w:eastAsiaTheme="minorHAnsi" w:hAnsiTheme="minorHAnsi" w:cs="굴림" w:hint="eastAsia"/>
          <w:b/>
          <w:sz w:val="22"/>
          <w:szCs w:val="22"/>
        </w:rPr>
      </w:pPr>
      <w:r w:rsidRPr="00B13596">
        <w:rPr>
          <w:rFonts w:asciiTheme="minorHAnsi" w:eastAsiaTheme="minorHAnsi" w:hAnsiTheme="minorHAnsi" w:cs="굴림" w:hint="eastAsia"/>
          <w:b/>
          <w:sz w:val="22"/>
          <w:szCs w:val="22"/>
        </w:rPr>
        <w:t>남성 토털 뷰티케어숍 ‘퓨처핸섬’은 ‘2018 맨즈쇼’에서 사전예약한 사람들을 대상으로 피부관리 서비스를 선보였다. /백예리 기자</w:t>
      </w:r>
    </w:p>
    <w:p w:rsidR="00B13596" w:rsidRPr="00B13596" w:rsidRDefault="00B13596" w:rsidP="00B13596">
      <w:pPr>
        <w:spacing w:after="240"/>
        <w:jc w:val="left"/>
        <w:rPr>
          <w:rFonts w:asciiTheme="minorHAnsi" w:eastAsiaTheme="minorHAnsi" w:hAnsiTheme="minorHAnsi" w:cs="굴림" w:hint="eastAsia"/>
          <w:b/>
          <w:sz w:val="22"/>
          <w:szCs w:val="22"/>
        </w:rPr>
      </w:pPr>
      <w:r w:rsidRPr="00B13596">
        <w:rPr>
          <w:rFonts w:asciiTheme="minorHAnsi" w:eastAsiaTheme="minorHAnsi" w:hAnsiTheme="minorHAnsi" w:cs="굴림" w:hint="eastAsia"/>
          <w:b/>
          <w:sz w:val="22"/>
          <w:szCs w:val="22"/>
        </w:rPr>
        <w:t>‘남성 산업’ 트렌드를 한자리에서 만나볼 수 있는 ‘2018 맨즈쇼(Men’s Show)’가 지난 12일부터 14일까지 서울 삼성동 코엑스에서 개최됐다. 올해로 3회째를 맞은 맨즈쇼는 국내 유일 남성 소비산업 박람회로 남성 뷰티, 화장품, 패션, 액세서리, 자동차용품, IT기기, 면도용품, 건강식품, 드론 등 19개 분야 150여개 업체가 참가했다.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토요일인 지난 13일 맨즈쇼 행사장은 아내와 함께 유모차를 끌고 온 남성부터 혼자 전시장 곳곳을 둘러보는 싱글족까지 다양한 참관객들로 북적였다.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bCs/>
          <w:sz w:val="22"/>
          <w:szCs w:val="22"/>
        </w:rPr>
        <w:t>◆ “집 근처 뷰티숍 생긴다면 다녀볼 의향 있어”</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이번 박람회에서 단연 인기를 끈 곳은 ‘그루밍족(grooming+</w:t>
      </w:r>
      <w:r w:rsidRPr="00B13596">
        <w:rPr>
          <w:rFonts w:ascii="바탕" w:eastAsia="바탕" w:hAnsi="바탕" w:cs="바탕" w:hint="eastAsia"/>
          <w:b/>
          <w:sz w:val="22"/>
          <w:szCs w:val="22"/>
        </w:rPr>
        <w:t>族</w:t>
      </w:r>
      <w:r w:rsidRPr="00B13596">
        <w:rPr>
          <w:rFonts w:ascii="맑은 고딕" w:eastAsia="맑은 고딕" w:hAnsi="맑은 고딕" w:cs="맑은 고딕" w:hint="eastAsia"/>
          <w:b/>
          <w:sz w:val="22"/>
          <w:szCs w:val="22"/>
        </w:rPr>
        <w:t>·패션과</w:t>
      </w:r>
      <w:r w:rsidRPr="00B13596">
        <w:rPr>
          <w:rFonts w:asciiTheme="minorHAnsi" w:eastAsiaTheme="minorHAnsi" w:hAnsiTheme="minorHAnsi" w:cs="굴림" w:hint="eastAsia"/>
          <w:b/>
          <w:sz w:val="22"/>
          <w:szCs w:val="22"/>
        </w:rPr>
        <w:t xml:space="preserve"> 미용에 아낌없이 투자하는 남성)’을 겨냥해 체험 서비스를 선보인 업체들이다. 남성 피부관리 서비스를 제공한 남성 토털 뷰티케어숍 ‘퓨처핸섬’과 손·손톱 관리 서비스를 제공한 네일업체 ‘바바라’는 이날 행사를 시작한지 한 시간만에 종료시간까지 예약자 명부가 꽉 찰 정도로 인기를 끌었다.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lastRenderedPageBreak/>
        <w:t>바바라 부스에는 쭈뼛쭈뼛 다가와 “이거(손·손톱 관리) 남자가 받을 수 있는 건가요?”라고 묻는 남성들이 많았다. “야, 이거 같이하자”며 친구를 끌고 오는 남성들도 눈에 띄었다. 여자친구와 박람회를 찾은 문은호(28)씨는 “난생처음 피부관리를 받아봤는데 생소했지만 기분이 좋았다”며 “집 근처에 가게가 생긴다면 다시 가볼 생각”이라고 말했다.</w:t>
      </w:r>
    </w:p>
    <w:p w:rsidR="00B13596" w:rsidRPr="00B13596" w:rsidRDefault="00B13596" w:rsidP="00B13596">
      <w:pPr>
        <w:jc w:val="left"/>
        <w:rPr>
          <w:rFonts w:asciiTheme="minorHAnsi" w:eastAsiaTheme="minorHAnsi" w:hAnsiTheme="minorHAnsi" w:cs="굴림" w:hint="eastAsia"/>
          <w:b/>
          <w:sz w:val="22"/>
          <w:szCs w:val="22"/>
        </w:rPr>
      </w:pPr>
      <w:r w:rsidRPr="00B13596">
        <w:rPr>
          <w:rFonts w:asciiTheme="minorHAnsi" w:eastAsiaTheme="minorHAnsi" w:hAnsiTheme="minorHAnsi" w:cs="굴림"/>
          <w:b/>
          <w:noProof/>
          <w:sz w:val="22"/>
          <w:szCs w:val="22"/>
        </w:rPr>
        <w:drawing>
          <wp:inline distT="0" distB="0" distL="0" distR="0" wp14:anchorId="53B5DFF3" wp14:editId="035D5BA7">
            <wp:extent cx="5114925" cy="3438525"/>
            <wp:effectExtent l="0" t="0" r="9525" b="9525"/>
            <wp:docPr id="202" name="그림 202" descr="http://image.chosun.com/sitedata/image/201801/15/2018011502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chosun.com/sitedata/image/201801/15/2018011502007_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14925" cy="3438525"/>
                    </a:xfrm>
                    <a:prstGeom prst="rect">
                      <a:avLst/>
                    </a:prstGeom>
                    <a:noFill/>
                    <a:ln>
                      <a:noFill/>
                    </a:ln>
                  </pic:spPr>
                </pic:pic>
              </a:graphicData>
            </a:graphic>
          </wp:inline>
        </w:drawing>
      </w:r>
      <w:r w:rsidRPr="00B13596">
        <w:rPr>
          <w:rFonts w:asciiTheme="minorHAnsi" w:eastAsiaTheme="minorHAnsi" w:hAnsiTheme="minorHAnsi" w:cs="굴림" w:hint="eastAsia"/>
          <w:b/>
          <w:sz w:val="22"/>
          <w:szCs w:val="22"/>
        </w:rPr>
        <w:t>그루밍족을 겨냥해 체험 서비스를 선보인 업체 부스는 당일 현장 등록을 하려는 참관객들로 붐볐다. /백예리 기자</w:t>
      </w:r>
    </w:p>
    <w:p w:rsidR="00B13596" w:rsidRPr="00B13596" w:rsidRDefault="00B13596" w:rsidP="00B13596">
      <w:pPr>
        <w:spacing w:after="240"/>
        <w:jc w:val="left"/>
        <w:rPr>
          <w:rFonts w:asciiTheme="minorHAnsi" w:eastAsiaTheme="minorHAnsi" w:hAnsiTheme="minorHAnsi" w:cs="굴림" w:hint="eastAsia"/>
          <w:b/>
          <w:sz w:val="22"/>
          <w:szCs w:val="22"/>
        </w:rPr>
      </w:pPr>
      <w:r w:rsidRPr="00B13596">
        <w:rPr>
          <w:rFonts w:asciiTheme="minorHAnsi" w:eastAsiaTheme="minorHAnsi" w:hAnsiTheme="minorHAnsi" w:cs="굴림" w:hint="eastAsia"/>
          <w:b/>
          <w:sz w:val="22"/>
          <w:szCs w:val="22"/>
        </w:rPr>
        <w:t xml:space="preserve">지난 10월 경기 부천 상동에 문을 연 퓨처핸섬은 ‘남자의 멋을 찾아주다’라는 슬로건을 내걸고 남성 대상 스킨케어(피부관리)와 바디케어, 디톡스 기기관리 등 토털 뷰티 서비스를 제공한다. 정 대표는 “최근 패션과 외모에 아낌없이 투자하려는 남성들은 늘고 있는데, 정작 이들이 이런 케어를 받을 수 있는 곳은 많지 않다”며 “남성들도 거리낌 없이 관리받게 하기 위해 남성 전문 피부관리·뷰티케어숍을 열었다”고 설명했다. </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 xml:space="preserve">체험형 뷰티업체뿐 아니라 남성을 겨냥한 스킨, 로션, 팩, 향수, 선크림, 탈모방지 제품, 면도기 등 각종 그루밍 제품도 참관객의 눈길을 모았다. 한 남성은 선브러쉬(선크림을 스틱 형태로 만든 제품)를 선보인 ‘헬렌케이’ 부스에서 지갑을 열었다. </w:t>
      </w:r>
    </w:p>
    <w:p w:rsidR="00B13596" w:rsidRPr="00B13596" w:rsidRDefault="00B13596" w:rsidP="00B13596">
      <w:pPr>
        <w:jc w:val="left"/>
        <w:rPr>
          <w:rFonts w:asciiTheme="minorHAnsi" w:eastAsiaTheme="minorHAnsi" w:hAnsiTheme="minorHAnsi" w:cs="굴림" w:hint="eastAsia"/>
          <w:b/>
          <w:sz w:val="22"/>
          <w:szCs w:val="22"/>
        </w:rPr>
      </w:pPr>
      <w:r w:rsidRPr="00B13596">
        <w:rPr>
          <w:rFonts w:asciiTheme="minorHAnsi" w:eastAsiaTheme="minorHAnsi" w:hAnsiTheme="minorHAnsi" w:cs="굴림"/>
          <w:b/>
          <w:noProof/>
          <w:sz w:val="22"/>
          <w:szCs w:val="22"/>
        </w:rPr>
        <w:lastRenderedPageBreak/>
        <w:drawing>
          <wp:inline distT="0" distB="0" distL="0" distR="0" wp14:anchorId="2F91B823" wp14:editId="0451DF79">
            <wp:extent cx="5238750" cy="3543300"/>
            <wp:effectExtent l="0" t="0" r="0" b="0"/>
            <wp:docPr id="203" name="그림 203" descr="http://image.chosun.com/sitedata/image/201801/15/20180115020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chosun.com/sitedata/image/201801/15/2018011502007_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8750" cy="3543300"/>
                    </a:xfrm>
                    <a:prstGeom prst="rect">
                      <a:avLst/>
                    </a:prstGeom>
                    <a:noFill/>
                    <a:ln>
                      <a:noFill/>
                    </a:ln>
                  </pic:spPr>
                </pic:pic>
              </a:graphicData>
            </a:graphic>
          </wp:inline>
        </w:drawing>
      </w:r>
      <w:r w:rsidRPr="00B13596">
        <w:rPr>
          <w:rFonts w:asciiTheme="minorHAnsi" w:eastAsiaTheme="minorHAnsi" w:hAnsiTheme="minorHAnsi" w:cs="굴림" w:hint="eastAsia"/>
          <w:b/>
          <w:sz w:val="22"/>
          <w:szCs w:val="22"/>
        </w:rPr>
        <w:t>‘2018 맨즈쇼’에는 캠핑, 안경, 지갑, 드론 등 다양한 패션·뷰티·여가 관련업체들이 참가했다. /백예리 기자</w:t>
      </w:r>
    </w:p>
    <w:p w:rsidR="00B13596" w:rsidRPr="00B13596" w:rsidRDefault="00B13596" w:rsidP="00B13596">
      <w:pPr>
        <w:spacing w:after="240"/>
        <w:jc w:val="left"/>
        <w:rPr>
          <w:rFonts w:asciiTheme="minorHAnsi" w:eastAsiaTheme="minorHAnsi" w:hAnsiTheme="minorHAnsi" w:cs="굴림" w:hint="eastAsia"/>
          <w:b/>
          <w:sz w:val="22"/>
          <w:szCs w:val="22"/>
        </w:rPr>
      </w:pPr>
      <w:r w:rsidRPr="00B13596">
        <w:rPr>
          <w:rFonts w:asciiTheme="minorHAnsi" w:eastAsiaTheme="minorHAnsi" w:hAnsiTheme="minorHAnsi" w:cs="굴림" w:hint="eastAsia"/>
          <w:b/>
          <w:bCs/>
          <w:sz w:val="22"/>
          <w:szCs w:val="22"/>
        </w:rPr>
        <w:t xml:space="preserve">◆ 키덜트 산업은 꾸준한 수요 </w:t>
      </w:r>
      <w:proofErr w:type="gramStart"/>
      <w:r w:rsidRPr="00B13596">
        <w:rPr>
          <w:rFonts w:asciiTheme="minorHAnsi" w:eastAsiaTheme="minorHAnsi" w:hAnsiTheme="minorHAnsi" w:cs="굴림" w:hint="eastAsia"/>
          <w:b/>
          <w:bCs/>
          <w:sz w:val="22"/>
          <w:szCs w:val="22"/>
        </w:rPr>
        <w:t>있어…</w:t>
      </w:r>
      <w:proofErr w:type="gramEnd"/>
      <w:r w:rsidRPr="00B13596">
        <w:rPr>
          <w:rFonts w:asciiTheme="minorHAnsi" w:eastAsiaTheme="minorHAnsi" w:hAnsiTheme="minorHAnsi" w:cs="굴림" w:hint="eastAsia"/>
          <w:b/>
          <w:bCs/>
          <w:sz w:val="22"/>
          <w:szCs w:val="22"/>
        </w:rPr>
        <w:t>지속 성장할 것</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“저희 부스를 찾아오시는 분들은 원래 저희 고객인 분들이 많습니다.”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피규어 전문 유통 기업 킹콩스튜디오의 김인수 한국총괄 부장은 “2~3년 전만해도 피규어는 ‘덕후(어떤 분야에 열정적으로 몰두하는 사람)’들만의 문화였지만 지금은 피규어를 감상할 수 있는 전시장이 다수 생겨났고 아재하비 등 피규어 관련 콘텐츠를 즐길 수 있는 카페 등도 늘어나고 있다”며 “오늘 부스를 찾은 참관객 대부분도 원래 킹콩 스튜디오의 고객”이라고 설명했다.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이 부스를 찾은 참관객은 피규어 사진을 찍는 것은 물론 피규어와 함께 기념사진을 남기기도 했다. 또 평소에 관심 있게 본 캐릭터 피규어의 가격을 문의하고 가기도 했다.</w:t>
      </w:r>
    </w:p>
    <w:p w:rsidR="00B13596" w:rsidRPr="00B13596" w:rsidRDefault="00B13596" w:rsidP="00B13596">
      <w:pPr>
        <w:jc w:val="left"/>
        <w:rPr>
          <w:rFonts w:asciiTheme="minorHAnsi" w:eastAsiaTheme="minorHAnsi" w:hAnsiTheme="minorHAnsi" w:cs="굴림" w:hint="eastAsia"/>
          <w:b/>
          <w:sz w:val="22"/>
          <w:szCs w:val="22"/>
        </w:rPr>
      </w:pPr>
      <w:r w:rsidRPr="00B13596">
        <w:rPr>
          <w:rFonts w:asciiTheme="minorHAnsi" w:eastAsiaTheme="minorHAnsi" w:hAnsiTheme="minorHAnsi" w:cs="굴림"/>
          <w:b/>
          <w:noProof/>
          <w:sz w:val="22"/>
          <w:szCs w:val="22"/>
        </w:rPr>
        <w:lastRenderedPageBreak/>
        <w:drawing>
          <wp:inline distT="0" distB="0" distL="0" distR="0" wp14:anchorId="53F6E6BE" wp14:editId="41FEF34C">
            <wp:extent cx="4743450" cy="3190875"/>
            <wp:effectExtent l="0" t="0" r="0" b="9525"/>
            <wp:docPr id="204" name="그림 204" descr="http://image.chosun.com/sitedata/image/201801/15/20180115020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chosun.com/sitedata/image/201801/15/2018011502007_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43450" cy="3190875"/>
                    </a:xfrm>
                    <a:prstGeom prst="rect">
                      <a:avLst/>
                    </a:prstGeom>
                    <a:noFill/>
                    <a:ln>
                      <a:noFill/>
                    </a:ln>
                  </pic:spPr>
                </pic:pic>
              </a:graphicData>
            </a:graphic>
          </wp:inline>
        </w:drawing>
      </w:r>
      <w:r w:rsidRPr="00B13596">
        <w:rPr>
          <w:rFonts w:asciiTheme="minorHAnsi" w:eastAsiaTheme="minorHAnsi" w:hAnsiTheme="minorHAnsi" w:cs="굴림" w:hint="eastAsia"/>
          <w:b/>
          <w:sz w:val="22"/>
          <w:szCs w:val="22"/>
        </w:rPr>
        <w:t>한 참관객이 피규어 유통업체 ‘킹콩스튜디오’ 부스에서 피규어를 촬영하고 있다. /백예리 기자</w:t>
      </w:r>
    </w:p>
    <w:p w:rsidR="00B13596" w:rsidRPr="00B13596" w:rsidRDefault="00B13596" w:rsidP="00B13596">
      <w:pPr>
        <w:spacing w:after="240"/>
        <w:jc w:val="left"/>
        <w:rPr>
          <w:rFonts w:asciiTheme="minorHAnsi" w:eastAsiaTheme="minorHAnsi" w:hAnsiTheme="minorHAnsi" w:cs="굴림" w:hint="eastAsia"/>
          <w:b/>
          <w:sz w:val="22"/>
          <w:szCs w:val="22"/>
        </w:rPr>
      </w:pPr>
      <w:r w:rsidRPr="00B13596">
        <w:rPr>
          <w:rFonts w:asciiTheme="minorHAnsi" w:eastAsiaTheme="minorHAnsi" w:hAnsiTheme="minorHAnsi" w:cs="굴림" w:hint="eastAsia"/>
          <w:b/>
          <w:sz w:val="22"/>
          <w:szCs w:val="22"/>
        </w:rPr>
        <w:t>킹콩스튜디오는 핫토이즈, 엔터베이, 굿스마일컴퍼니, 메가하우스, 킹아츠, 이미지나리움, 센티넬, 아이언 스튜디오 등 세계적인 피규어 제작사와 유통 계약을 맺고 인기 캐릭터 피규어를 국내에 공급하고 있다.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김 부장은 “킹콩스튜디오는 넷마블, 컴투스, 엠넷 등 업체와 협업해 피규어 등을 제작·판매하고 연매출 150억원을 내고 있다”며 “꾸준한 수요가 있어 앞으로 키덜트 산업은 계속해서 성장할 것”이라고 말했다.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전시장 한 편에 크게 자리 잡은 모형자동차 전문업체 ‘한국타미야(TAMIYA)’ 부스에선 ‘키덜트족’ 참관객을 대상으로 한 ‘2018 제1회 타미야 미니사구(MINI 4WD) 한국 대표 선발전’이 열리고 있었다.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‘미니사구’는 AA건전지 2개와 전동모터로 움직이는 사륜구동 미니자동차로, 1980년대 초등학교(국민학교) 앞 문방구에 어린이를 불러 모았던 장난감이다. 이 대회는 플라스틱으로 만든 트랙을 따라 세 바퀴를 돌고 가장 먼저 들어오는 미니사구가 우승하는 방식으로 진행됐다. 한국타미야는 성적이 우수한 선수를 선발해 항공권과 숙박비를 지원하고, 6월 태국에서 열리는 ‘아시아 챌린지’에 출전시킨다.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이날 2018년 한국 대표 선발 경기에는 총 250명의 선수가 참가했다. 3인 1조로 경기를 펼쳐 우승자가 다음 경기로 올라가고, 토너먼트식으로 최종 우승자를 가리는 방식이다. 어른·아이 구분 없이 경쟁을 치르고 승패에 울고 웃었다.</w:t>
      </w:r>
    </w:p>
    <w:p w:rsidR="00B13596" w:rsidRPr="00B13596" w:rsidRDefault="00B13596" w:rsidP="00B13596">
      <w:pPr>
        <w:jc w:val="left"/>
        <w:rPr>
          <w:rFonts w:asciiTheme="minorHAnsi" w:eastAsiaTheme="minorHAnsi" w:hAnsiTheme="minorHAnsi" w:cs="굴림" w:hint="eastAsia"/>
          <w:b/>
          <w:sz w:val="22"/>
          <w:szCs w:val="22"/>
        </w:rPr>
      </w:pPr>
      <w:r w:rsidRPr="00B13596">
        <w:rPr>
          <w:rFonts w:asciiTheme="minorHAnsi" w:eastAsiaTheme="minorHAnsi" w:hAnsiTheme="minorHAnsi" w:cs="굴림"/>
          <w:b/>
          <w:noProof/>
          <w:sz w:val="22"/>
          <w:szCs w:val="22"/>
        </w:rPr>
        <w:lastRenderedPageBreak/>
        <w:drawing>
          <wp:inline distT="0" distB="0" distL="0" distR="0" wp14:anchorId="6CC87024" wp14:editId="6083047F">
            <wp:extent cx="5048250" cy="3124200"/>
            <wp:effectExtent l="0" t="0" r="0" b="0"/>
            <wp:docPr id="205" name="그림 205" descr="http://image.chosun.com/sitedata/image/201801/15/201801150200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chosun.com/sitedata/image/201801/15/2018011502007_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8250" cy="3124200"/>
                    </a:xfrm>
                    <a:prstGeom prst="rect">
                      <a:avLst/>
                    </a:prstGeom>
                    <a:noFill/>
                    <a:ln>
                      <a:noFill/>
                    </a:ln>
                  </pic:spPr>
                </pic:pic>
              </a:graphicData>
            </a:graphic>
          </wp:inline>
        </w:drawing>
      </w:r>
      <w:r w:rsidRPr="00B13596">
        <w:rPr>
          <w:rFonts w:asciiTheme="minorHAnsi" w:eastAsiaTheme="minorHAnsi" w:hAnsiTheme="minorHAnsi" w:cs="굴림" w:hint="eastAsia"/>
          <w:b/>
          <w:sz w:val="22"/>
          <w:szCs w:val="22"/>
        </w:rPr>
        <w:t>모형자동차 전문업체 ‘한국타미야(TAMIYA)’가 주최한 ‘2018 제1회 타미야 미니사구(MINI 4WD) 한국 대표 선발전’에는 아이들뿐 아니라 키덜트족 참관객이 참가해 열띤 경쟁을 벌였다. /백예리 기자</w:t>
      </w:r>
    </w:p>
    <w:p w:rsidR="00B13596" w:rsidRPr="00B13596" w:rsidRDefault="00B13596" w:rsidP="00B13596">
      <w:pPr>
        <w:spacing w:after="240"/>
        <w:jc w:val="left"/>
        <w:rPr>
          <w:rFonts w:asciiTheme="minorHAnsi" w:eastAsiaTheme="minorHAnsi" w:hAnsiTheme="minorHAnsi" w:cs="굴림" w:hint="eastAsia"/>
          <w:b/>
          <w:sz w:val="22"/>
          <w:szCs w:val="22"/>
        </w:rPr>
      </w:pPr>
      <w:r w:rsidRPr="00B13596">
        <w:rPr>
          <w:rFonts w:asciiTheme="minorHAnsi" w:eastAsiaTheme="minorHAnsi" w:hAnsiTheme="minorHAnsi" w:cs="굴림" w:hint="eastAsia"/>
          <w:b/>
          <w:sz w:val="22"/>
          <w:szCs w:val="22"/>
        </w:rPr>
        <w:t>한 남성 참가자는 아이들과의 경쟁에서 스스로 디스어드밴티지(불이익)를 적용해 출발선 50㎝ 뒤에서 자신의 미니사구를 출발시켰다. 결국 남성 참가자가 승리를 거뒀지만 간발의 차로 아슬아슬하게 이겨 “아버님, 다음엔 그렇게 안 하셔도 될 것 같아요”라는 사회자의 지적을 받았다. 장내는 한바탕 웃음이 이어졌다.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김승원 한국타미야 선발전 담당자는 “2016년 대회와 비교해 참가자가 80명쯤 늘었다”며 “미니사구가 아이들뿐만 아니라 성인 팬들에게도 큰 인기를 얻고 있다”고 설명했다.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r>
      <w:r w:rsidRPr="00B13596">
        <w:rPr>
          <w:rFonts w:ascii="HY헤드라인M" w:eastAsia="HY헤드라인M" w:hAnsiTheme="minorHAnsi" w:cs="굴림" w:hint="eastAsia"/>
          <w:b/>
          <w:bCs/>
          <w:sz w:val="24"/>
          <w:szCs w:val="22"/>
        </w:rPr>
        <w:t>◆ 드론 등 4차 산업혁명 기술 제품도 인기</w:t>
      </w:r>
      <w:r w:rsidRPr="00B13596">
        <w:rPr>
          <w:rFonts w:ascii="HY헤드라인M" w:eastAsia="HY헤드라인M" w:hAnsiTheme="minorHAnsi" w:cs="굴림" w:hint="eastAsia"/>
          <w:b/>
          <w:sz w:val="24"/>
          <w:szCs w:val="22"/>
        </w:rPr>
        <w:br/>
      </w:r>
      <w:r w:rsidRPr="00B13596">
        <w:rPr>
          <w:rFonts w:asciiTheme="minorHAnsi" w:eastAsiaTheme="minorHAnsi" w:hAnsiTheme="minorHAnsi" w:cs="굴림" w:hint="eastAsia"/>
          <w:b/>
          <w:sz w:val="22"/>
          <w:szCs w:val="22"/>
        </w:rPr>
        <w:br/>
        <w:t>이날 박람회에서는 4차 산업혁명 기술을 적용한 제품도 인기를 끌었다. 드론에 입문하는 초보자들을 위한 ‘맞춤형 드론’을 선보인 키스코이앤엠 부스에는 미니 드론을 운전해보려는 사람들이 줄지어 들어섰다. 키스코이앤엠 관계자가 드론 조종기의 조작법을 알려준 뒤, 체험자가 조종을 시작하자 미니 드론이 가볍게 날아올랐다. 미니 드론은 ‘안정적인 호버링(일정한 고도를 유지한 채 움직이지 않는 상태)’을 보여줬다.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김태정 키스코이앤엠 대표는 “안에 들어가는 메인보드를 작게 만들어야 하기 때문에 미니 드론을 만드는 것이 대형 드론을 만드는 것보다 훨씬 어렵다”며 “키스코이앤엠은 기술력을 통해 안정적인 호버링을 선보이는 미니 드론을 만들었다”고 설명했다.</w:t>
      </w:r>
    </w:p>
    <w:p w:rsidR="00B13596" w:rsidRDefault="00B13596" w:rsidP="00B13596">
      <w:pPr>
        <w:jc w:val="left"/>
        <w:rPr>
          <w:rFonts w:asciiTheme="minorHAnsi" w:eastAsiaTheme="minorHAnsi" w:hAnsiTheme="minorHAnsi" w:cs="굴림" w:hint="eastAsia"/>
          <w:b/>
          <w:sz w:val="22"/>
          <w:szCs w:val="22"/>
        </w:rPr>
      </w:pPr>
      <w:r w:rsidRPr="00B13596">
        <w:rPr>
          <w:rFonts w:asciiTheme="minorHAnsi" w:eastAsiaTheme="minorHAnsi" w:hAnsiTheme="minorHAnsi" w:cs="굴림"/>
          <w:b/>
          <w:noProof/>
          <w:sz w:val="22"/>
          <w:szCs w:val="22"/>
        </w:rPr>
        <w:lastRenderedPageBreak/>
        <w:drawing>
          <wp:inline distT="0" distB="0" distL="0" distR="0" wp14:anchorId="1D5059E0" wp14:editId="2E94A2C5">
            <wp:extent cx="4848225" cy="3238500"/>
            <wp:effectExtent l="0" t="0" r="9525" b="0"/>
            <wp:docPr id="206" name="그림 206" descr="http://image.chosun.com/sitedata/image/201801/15/201801150200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chosun.com/sitedata/image/201801/15/2018011502007_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48225" cy="3238500"/>
                    </a:xfrm>
                    <a:prstGeom prst="rect">
                      <a:avLst/>
                    </a:prstGeom>
                    <a:noFill/>
                    <a:ln>
                      <a:noFill/>
                    </a:ln>
                  </pic:spPr>
                </pic:pic>
              </a:graphicData>
            </a:graphic>
          </wp:inline>
        </w:drawing>
      </w:r>
    </w:p>
    <w:p w:rsidR="00B13596" w:rsidRPr="00B13596" w:rsidRDefault="00B13596" w:rsidP="00B13596">
      <w:pPr>
        <w:jc w:val="left"/>
        <w:rPr>
          <w:rFonts w:asciiTheme="minorHAnsi" w:eastAsiaTheme="minorHAnsi" w:hAnsiTheme="minorHAnsi" w:cs="굴림" w:hint="eastAsia"/>
          <w:b/>
          <w:sz w:val="22"/>
          <w:szCs w:val="22"/>
        </w:rPr>
      </w:pPr>
      <w:r w:rsidRPr="00B13596">
        <w:rPr>
          <w:rFonts w:asciiTheme="minorHAnsi" w:eastAsiaTheme="minorHAnsi" w:hAnsiTheme="minorHAnsi" w:cs="굴림" w:hint="eastAsia"/>
          <w:b/>
          <w:sz w:val="22"/>
          <w:szCs w:val="22"/>
        </w:rPr>
        <w:t>한 참관객이 관계자의 설명을 듣고 실제로 미니 드론을 조종해보고 있다. /백예리 기자</w:t>
      </w:r>
    </w:p>
    <w:p w:rsidR="00B13596" w:rsidRPr="00B13596" w:rsidRDefault="00B13596" w:rsidP="00B13596">
      <w:pPr>
        <w:spacing w:after="240"/>
        <w:jc w:val="left"/>
        <w:rPr>
          <w:rFonts w:asciiTheme="minorHAnsi" w:eastAsiaTheme="minorHAnsi" w:hAnsiTheme="minorHAnsi" w:cs="굴림" w:hint="eastAsia"/>
          <w:b/>
          <w:sz w:val="22"/>
          <w:szCs w:val="22"/>
        </w:rPr>
      </w:pPr>
      <w:r w:rsidRPr="00B13596">
        <w:rPr>
          <w:rFonts w:asciiTheme="minorHAnsi" w:eastAsiaTheme="minorHAnsi" w:hAnsiTheme="minorHAnsi" w:cs="굴림" w:hint="eastAsia"/>
          <w:b/>
          <w:sz w:val="22"/>
          <w:szCs w:val="22"/>
        </w:rPr>
        <w:t>그는 이어 “현재 드론 트렌드는 대형 기체에서 작은 기체로 넘어가고 있다”며 “드론은 4차 산업혁명 기술 중 실제 체험을 통해 즐거움을 느끼기 가장 좋은 제품”이라고 말했다.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t xml:space="preserve">‘2018 맨즈쇼’를 주최한 네오션게이트의 오두환 팀장은 “외모관리에 신경 쓰는 그루밍족, 놀이문화에 돈을 아끼지 않는 키덜트족 등 남성 소비시장은 커지는 반면, 남성을 타깃으로 한 박람회가 없는 게 아쉬워 이번 </w:t>
      </w:r>
      <w:r w:rsidRPr="00B13596">
        <w:rPr>
          <w:rFonts w:asciiTheme="minorHAnsi" w:eastAsiaTheme="minorHAnsi" w:hAnsiTheme="minorHAnsi" w:cs="굴림" w:hint="eastAsia"/>
          <w:b/>
          <w:sz w:val="22"/>
          <w:szCs w:val="22"/>
        </w:rPr>
        <w:pict/>
      </w:r>
      <w:r w:rsidRPr="00B13596">
        <w:rPr>
          <w:rFonts w:asciiTheme="minorHAnsi" w:eastAsiaTheme="minorHAnsi" w:hAnsiTheme="minorHAnsi" w:cs="굴림" w:hint="eastAsia"/>
          <w:b/>
          <w:sz w:val="22"/>
          <w:szCs w:val="22"/>
        </w:rPr>
        <w:t>행사를 기획하게 됐다”며 “지난해 맨즈쇼에 이어 올해도 남성 뷰티 관련 업체가 큰 주목을 받았다”고 설명했다. 주최 측은 올해 2만여명의 참관객이 이번 박람회를 찾은 것으로 추산했다.</w:t>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sz w:val="22"/>
          <w:szCs w:val="22"/>
        </w:rPr>
        <w:br/>
      </w:r>
      <w:r w:rsidRPr="00B13596">
        <w:rPr>
          <w:rFonts w:asciiTheme="minorHAnsi" w:eastAsiaTheme="minorHAnsi" w:hAnsiTheme="minorHAnsi" w:cs="굴림" w:hint="eastAsia"/>
          <w:b/>
          <w:bCs/>
          <w:sz w:val="22"/>
          <w:szCs w:val="22"/>
        </w:rPr>
        <w:t>▲이날 행사장에서는 우드토피아 주최로 목재 DIY 체험이 진행됐다. 참관객들은 30분~1시간 동안 DIY 필기구에 들어갈 나무로 된 ‘샤프대’ 부분을 만들었다. /백예리 기자</w:t>
      </w:r>
    </w:p>
    <w:p w:rsidR="00B13596" w:rsidRPr="00B13596" w:rsidRDefault="00B13596" w:rsidP="00B13596">
      <w:pPr>
        <w:spacing w:before="100" w:beforeAutospacing="1" w:after="100" w:afterAutospacing="1"/>
        <w:jc w:val="left"/>
        <w:rPr>
          <w:rFonts w:asciiTheme="minorHAnsi" w:eastAsiaTheme="minorHAnsi" w:hAnsiTheme="minorHAnsi" w:cs="굴림" w:hint="eastAsia"/>
          <w:b/>
          <w:sz w:val="22"/>
          <w:szCs w:val="22"/>
        </w:rPr>
      </w:pPr>
      <w:r w:rsidRPr="00B13596">
        <w:rPr>
          <w:rFonts w:asciiTheme="minorHAnsi" w:eastAsiaTheme="minorHAnsi" w:hAnsiTheme="minorHAnsi" w:cs="굴림" w:hint="eastAsia"/>
          <w:b/>
          <w:sz w:val="22"/>
          <w:szCs w:val="22"/>
        </w:rPr>
        <w:t>Copyright ⓒ 조선일보 &amp; Chosun.com</w:t>
      </w:r>
    </w:p>
    <w:p w:rsidR="00041F32" w:rsidRDefault="00041F32" w:rsidP="00041F32">
      <w:pPr>
        <w:spacing w:after="200" w:line="276" w:lineRule="auto"/>
        <w:rPr>
          <w:rFonts w:ascii="HY견고딕" w:eastAsia="HY견고딕"/>
          <w:b/>
          <w:sz w:val="36"/>
          <w:szCs w:val="24"/>
        </w:rPr>
      </w:pPr>
      <w:r w:rsidRPr="00041F32">
        <w:rPr>
          <w:rFonts w:ascii="HY견고딕" w:eastAsia="HY견고딕" w:hint="eastAsia"/>
          <w:b/>
          <w:sz w:val="36"/>
          <w:szCs w:val="24"/>
        </w:rPr>
        <w:t>[</w:t>
      </w:r>
      <w:r w:rsidRPr="00041F32">
        <w:rPr>
          <w:rFonts w:ascii="HY견고딕" w:eastAsia="HY견고딕" w:hAnsi="바탕" w:hint="eastAsia"/>
          <w:b/>
          <w:sz w:val="36"/>
          <w:szCs w:val="24"/>
        </w:rPr>
        <w:t>제조업관련</w:t>
      </w:r>
      <w:r w:rsidRPr="00041F32">
        <w:rPr>
          <w:rFonts w:ascii="HY견고딕" w:eastAsia="HY견고딕" w:hint="eastAsia"/>
          <w:b/>
          <w:sz w:val="36"/>
          <w:szCs w:val="24"/>
        </w:rPr>
        <w:t>]</w:t>
      </w:r>
    </w:p>
    <w:tbl>
      <w:tblPr>
        <w:tblW w:w="10350" w:type="dxa"/>
        <w:tblCellSpacing w:w="7" w:type="dxa"/>
        <w:shd w:val="clear" w:color="auto" w:fill="D8D8D8"/>
        <w:tblCellMar>
          <w:top w:w="60" w:type="dxa"/>
          <w:left w:w="60" w:type="dxa"/>
          <w:bottom w:w="60" w:type="dxa"/>
          <w:right w:w="60" w:type="dxa"/>
        </w:tblCellMar>
        <w:tblLook w:val="04A0" w:firstRow="1" w:lastRow="0" w:firstColumn="1" w:lastColumn="0" w:noHBand="0" w:noVBand="1"/>
      </w:tblPr>
      <w:tblGrid>
        <w:gridCol w:w="10350"/>
      </w:tblGrid>
      <w:tr w:rsidR="0075080E" w:rsidRPr="0075080E" w:rsidTr="0075080E">
        <w:trPr>
          <w:tblCellSpacing w:w="7" w:type="dxa"/>
        </w:trPr>
        <w:tc>
          <w:tcPr>
            <w:tcW w:w="0" w:type="auto"/>
            <w:tcBorders>
              <w:top w:val="nil"/>
              <w:left w:val="nil"/>
              <w:bottom w:val="nil"/>
              <w:right w:val="nil"/>
            </w:tcBorders>
            <w:shd w:val="clear" w:color="auto" w:fill="FFFFFF"/>
            <w:hideMark/>
          </w:tcPr>
          <w:p w:rsidR="0075080E" w:rsidRPr="00B13596" w:rsidRDefault="00F544FF" w:rsidP="0075080E">
            <w:pPr>
              <w:spacing w:line="420" w:lineRule="atLeast"/>
              <w:jc w:val="left"/>
              <w:outlineLvl w:val="1"/>
              <w:rPr>
                <w:rFonts w:ascii="HY견고딕" w:eastAsia="HY견고딕" w:hAnsi="굴림" w:cs="굴림" w:hint="eastAsia"/>
                <w:b/>
                <w:bCs/>
                <w:kern w:val="36"/>
                <w:sz w:val="36"/>
                <w:szCs w:val="36"/>
              </w:rPr>
            </w:pPr>
            <w:r>
              <w:rPr>
                <w:rFonts w:ascii="HY견고딕" w:eastAsia="HY견고딕" w:hAnsi="굴림" w:cs="굴림" w:hint="eastAsia"/>
                <w:b/>
                <w:bCs/>
                <w:kern w:val="36"/>
                <w:sz w:val="36"/>
                <w:szCs w:val="36"/>
              </w:rPr>
              <w:t xml:space="preserve">18. </w:t>
            </w:r>
            <w:r w:rsidR="0075080E" w:rsidRPr="00B13596">
              <w:rPr>
                <w:rFonts w:ascii="HY견고딕" w:eastAsia="HY견고딕" w:hAnsi="굴림" w:cs="굴림" w:hint="eastAsia"/>
                <w:b/>
                <w:bCs/>
                <w:kern w:val="36"/>
                <w:sz w:val="36"/>
                <w:szCs w:val="36"/>
              </w:rPr>
              <w:t>2022년까지 스마트공장 2만개로 늘린다</w:t>
            </w:r>
          </w:p>
          <w:p w:rsidR="0075080E" w:rsidRPr="00B13596" w:rsidRDefault="0075080E" w:rsidP="0075080E">
            <w:pPr>
              <w:spacing w:before="75" w:after="45" w:line="285" w:lineRule="atLeast"/>
              <w:jc w:val="left"/>
              <w:outlineLvl w:val="3"/>
              <w:rPr>
                <w:rFonts w:ascii="HY헤드라인M" w:eastAsia="HY헤드라인M" w:hAnsi="굴림" w:cs="굴림" w:hint="eastAsia"/>
                <w:b/>
                <w:bCs/>
                <w:sz w:val="26"/>
                <w:szCs w:val="26"/>
              </w:rPr>
            </w:pPr>
            <w:r w:rsidRPr="00B13596">
              <w:rPr>
                <w:rFonts w:ascii="HY헤드라인M" w:eastAsia="HY헤드라인M" w:hAnsi="굴림" w:cs="굴림" w:hint="eastAsia"/>
                <w:b/>
                <w:bCs/>
                <w:sz w:val="26"/>
                <w:szCs w:val="26"/>
              </w:rPr>
              <w:t>김동연 부총리 포장재회사 방문</w:t>
            </w:r>
            <w:r w:rsidRPr="00B13596">
              <w:rPr>
                <w:rFonts w:ascii="HY헤드라인M" w:eastAsia="HY헤드라인M" w:hAnsi="굴림" w:cs="굴림" w:hint="eastAsia"/>
                <w:b/>
                <w:bCs/>
                <w:sz w:val="26"/>
                <w:szCs w:val="26"/>
              </w:rPr>
              <w:br/>
              <w:t xml:space="preserve">3300억 </w:t>
            </w:r>
            <w:proofErr w:type="gramStart"/>
            <w:r w:rsidRPr="00B13596">
              <w:rPr>
                <w:rFonts w:ascii="HY헤드라인M" w:eastAsia="HY헤드라인M" w:hAnsi="굴림" w:cs="굴림" w:hint="eastAsia"/>
                <w:b/>
                <w:bCs/>
                <w:sz w:val="26"/>
                <w:szCs w:val="26"/>
              </w:rPr>
              <w:t>지원…</w:t>
            </w:r>
            <w:proofErr w:type="gramEnd"/>
            <w:r w:rsidRPr="00B13596">
              <w:rPr>
                <w:rFonts w:ascii="HY헤드라인M" w:eastAsia="HY헤드라인M" w:hAnsi="굴림" w:cs="굴림" w:hint="eastAsia"/>
                <w:b/>
                <w:bCs/>
                <w:sz w:val="26"/>
                <w:szCs w:val="26"/>
              </w:rPr>
              <w:t xml:space="preserve"> 활성화방안 마련</w:t>
            </w:r>
            <w:r w:rsidRPr="00B13596">
              <w:rPr>
                <w:rFonts w:ascii="HY헤드라인M" w:eastAsia="HY헤드라인M" w:hAnsi="굴림" w:cs="굴림" w:hint="eastAsia"/>
                <w:b/>
                <w:bCs/>
                <w:sz w:val="26"/>
                <w:szCs w:val="26"/>
              </w:rPr>
              <w:t> </w:t>
            </w:r>
          </w:p>
          <w:p w:rsidR="0075080E" w:rsidRPr="00B13596" w:rsidRDefault="0075080E" w:rsidP="0075080E">
            <w:pPr>
              <w:spacing w:line="225" w:lineRule="atLeast"/>
              <w:jc w:val="left"/>
              <w:rPr>
                <w:rFonts w:ascii="굴림" w:eastAsia="굴림" w:hAnsi="굴림" w:cs="굴림"/>
                <w:b/>
                <w:color w:val="AAAAAA"/>
                <w:sz w:val="18"/>
                <w:szCs w:val="18"/>
              </w:rPr>
            </w:pPr>
            <w:r w:rsidRPr="00B13596">
              <w:rPr>
                <w:rFonts w:ascii="굴림" w:eastAsia="굴림" w:hAnsi="굴림" w:cs="굴림" w:hint="eastAsia"/>
                <w:b/>
                <w:szCs w:val="18"/>
              </w:rPr>
              <w:lastRenderedPageBreak/>
              <w:t xml:space="preserve">권대경 기자 </w:t>
            </w:r>
            <w:hyperlink r:id="rId95" w:history="1">
              <w:r w:rsidRPr="00B13596">
                <w:rPr>
                  <w:rFonts w:ascii="굴림" w:eastAsia="굴림" w:hAnsi="굴림" w:cs="굴림" w:hint="eastAsia"/>
                  <w:b/>
                  <w:szCs w:val="18"/>
                </w:rPr>
                <w:t>kwon213@dt.co.kr</w:t>
              </w:r>
            </w:hyperlink>
            <w:r w:rsidRPr="00B13596">
              <w:rPr>
                <w:rFonts w:ascii="굴림" w:eastAsia="굴림" w:hAnsi="굴림" w:cs="굴림" w:hint="eastAsia"/>
                <w:b/>
                <w:szCs w:val="18"/>
              </w:rPr>
              <w:t xml:space="preserve"> | 입력: 2018-01-15 18:00</w:t>
            </w:r>
            <w:r w:rsidRPr="00B13596">
              <w:rPr>
                <w:rFonts w:ascii="굴림" w:eastAsia="굴림" w:hAnsi="굴림" w:cs="굴림" w:hint="eastAsia"/>
                <w:b/>
                <w:szCs w:val="18"/>
              </w:rPr>
              <w:br/>
              <w:t>[2018년 01월 16일자 3면 기사]</w:t>
            </w:r>
          </w:p>
        </w:tc>
      </w:tr>
    </w:tbl>
    <w:p w:rsidR="0075080E" w:rsidRPr="0075080E" w:rsidRDefault="0075080E" w:rsidP="0075080E">
      <w:pPr>
        <w:jc w:val="left"/>
        <w:rPr>
          <w:rFonts w:ascii="굴림" w:eastAsia="굴림" w:hAnsi="굴림" w:cs="굴림" w:hint="eastAsia"/>
          <w:color w:val="444444"/>
          <w:sz w:val="18"/>
          <w:szCs w:val="18"/>
        </w:rPr>
      </w:pPr>
    </w:p>
    <w:tbl>
      <w:tblPr>
        <w:tblpPr w:leftFromText="45" w:rightFromText="45" w:vertAnchor="text"/>
        <w:tblW w:w="3900" w:type="dxa"/>
        <w:tblCellSpacing w:w="0" w:type="dxa"/>
        <w:tblCellMar>
          <w:left w:w="0" w:type="dxa"/>
          <w:right w:w="0" w:type="dxa"/>
        </w:tblCellMar>
        <w:tblLook w:val="04A0" w:firstRow="1" w:lastRow="0" w:firstColumn="1" w:lastColumn="0" w:noHBand="0" w:noVBand="1"/>
      </w:tblPr>
      <w:tblGrid>
        <w:gridCol w:w="3900"/>
        <w:gridCol w:w="6"/>
      </w:tblGrid>
      <w:tr w:rsidR="00B13596" w:rsidRPr="00B13596" w:rsidTr="0075080E">
        <w:trPr>
          <w:tblCellSpacing w:w="0" w:type="dxa"/>
        </w:trPr>
        <w:tc>
          <w:tcPr>
            <w:tcW w:w="0" w:type="auto"/>
            <w:vAlign w:val="center"/>
            <w:hideMark/>
          </w:tcPr>
          <w:tbl>
            <w:tblPr>
              <w:tblpPr w:leftFromText="45" w:rightFromText="45" w:vertAnchor="text"/>
              <w:tblW w:w="3900" w:type="dxa"/>
              <w:tblCellSpacing w:w="0" w:type="dxa"/>
              <w:tblCellMar>
                <w:left w:w="0" w:type="dxa"/>
                <w:right w:w="0" w:type="dxa"/>
              </w:tblCellMar>
              <w:tblLook w:val="04A0" w:firstRow="1" w:lastRow="0" w:firstColumn="1" w:lastColumn="0" w:noHBand="0" w:noVBand="1"/>
            </w:tblPr>
            <w:tblGrid>
              <w:gridCol w:w="3900"/>
            </w:tblGrid>
            <w:tr w:rsidR="00B13596" w:rsidRPr="00B13596">
              <w:trPr>
                <w:tblCellSpacing w:w="0" w:type="dxa"/>
              </w:trPr>
              <w:tc>
                <w:tcPr>
                  <w:tcW w:w="0" w:type="auto"/>
                  <w:vAlign w:val="center"/>
                  <w:hideMark/>
                </w:tcPr>
                <w:p w:rsidR="0075080E" w:rsidRPr="00B13596" w:rsidRDefault="0075080E" w:rsidP="00B13596">
                  <w:pPr>
                    <w:jc w:val="center"/>
                    <w:rPr>
                      <w:rFonts w:asciiTheme="minorHAnsi" w:eastAsiaTheme="minorHAnsi" w:hAnsiTheme="minorHAnsi" w:cs="굴림"/>
                      <w:b/>
                      <w:sz w:val="16"/>
                      <w:szCs w:val="18"/>
                    </w:rPr>
                  </w:pPr>
                </w:p>
              </w:tc>
            </w:tr>
          </w:tbl>
          <w:p w:rsidR="0075080E" w:rsidRPr="00B13596" w:rsidRDefault="0075080E" w:rsidP="00B13596">
            <w:pPr>
              <w:jc w:val="center"/>
              <w:rPr>
                <w:rFonts w:asciiTheme="minorHAnsi" w:eastAsiaTheme="minorHAnsi" w:hAnsiTheme="minorHAnsi" w:cs="굴림"/>
                <w:b/>
                <w:sz w:val="16"/>
                <w:szCs w:val="18"/>
              </w:rPr>
            </w:pPr>
          </w:p>
        </w:tc>
        <w:tc>
          <w:tcPr>
            <w:tcW w:w="150" w:type="dxa"/>
            <w:vAlign w:val="center"/>
            <w:hideMark/>
          </w:tcPr>
          <w:p w:rsidR="0075080E" w:rsidRPr="00B13596" w:rsidRDefault="0075080E" w:rsidP="00B13596">
            <w:pPr>
              <w:jc w:val="center"/>
              <w:rPr>
                <w:rFonts w:asciiTheme="minorHAnsi" w:eastAsiaTheme="minorHAnsi" w:hAnsiTheme="minorHAnsi" w:cs="굴림"/>
                <w:b/>
                <w:sz w:val="16"/>
                <w:szCs w:val="18"/>
              </w:rPr>
            </w:pPr>
          </w:p>
        </w:tc>
      </w:tr>
    </w:tbl>
    <w:p w:rsidR="0075080E" w:rsidRPr="00B13596" w:rsidRDefault="0075080E" w:rsidP="00B13596">
      <w:pPr>
        <w:rPr>
          <w:rFonts w:asciiTheme="minorHAnsi" w:eastAsiaTheme="minorHAnsi" w:hAnsiTheme="minorHAnsi" w:cs="굴림" w:hint="eastAsia"/>
          <w:b/>
          <w:sz w:val="22"/>
          <w:szCs w:val="23"/>
        </w:rPr>
      </w:pPr>
      <w:r w:rsidRPr="00B13596">
        <w:rPr>
          <w:rFonts w:asciiTheme="minorHAnsi" w:eastAsiaTheme="minorHAnsi" w:hAnsiTheme="minorHAnsi" w:cs="굴림" w:hint="eastAsia"/>
          <w:b/>
          <w:sz w:val="22"/>
          <w:szCs w:val="23"/>
        </w:rPr>
        <w:t>정부가 2022년까지 전국에 스마트공장 2만개를 보급하고 우선 올해에 3300억원을 지원한다. 정부는 또 스마트공장 구축을 위한 소프트웨어 산업 성장과 함께 시스템 도입에 속도를 내기 위해 조만간 스마트공장 보급 활성화 방안도 내놓을 방침이다.  </w:t>
      </w:r>
      <w:r w:rsidRPr="00B13596">
        <w:rPr>
          <w:rFonts w:asciiTheme="minorHAnsi" w:eastAsiaTheme="minorHAnsi" w:hAnsiTheme="minorHAnsi" w:cs="굴림" w:hint="eastAsia"/>
          <w:b/>
          <w:sz w:val="22"/>
          <w:szCs w:val="23"/>
        </w:rPr>
        <w:br/>
      </w:r>
      <w:r w:rsidRPr="00B13596">
        <w:rPr>
          <w:rFonts w:asciiTheme="minorHAnsi" w:eastAsiaTheme="minorHAnsi" w:hAnsiTheme="minorHAnsi" w:cs="굴림" w:hint="eastAsia"/>
          <w:b/>
          <w:sz w:val="22"/>
          <w:szCs w:val="23"/>
        </w:rPr>
        <w:br/>
        <w:t>김동연 경제부총리 겸 기획재정부 장관은 15일 인천에 위치한 스마트 공장 도입 업체 연우를 방문한 자리에서 이같이 밝혔다. 연우는 스마트 공정으로 화장품 용기(포장재)를 제조하는 업체다. </w:t>
      </w:r>
      <w:r w:rsidRPr="00B13596">
        <w:rPr>
          <w:rFonts w:asciiTheme="minorHAnsi" w:eastAsiaTheme="minorHAnsi" w:hAnsiTheme="minorHAnsi" w:cs="굴림" w:hint="eastAsia"/>
          <w:b/>
          <w:sz w:val="22"/>
          <w:szCs w:val="23"/>
        </w:rPr>
        <w:br/>
      </w:r>
      <w:r w:rsidRPr="00B13596">
        <w:rPr>
          <w:rFonts w:asciiTheme="minorHAnsi" w:eastAsiaTheme="minorHAnsi" w:hAnsiTheme="minorHAnsi" w:cs="굴림" w:hint="eastAsia"/>
          <w:b/>
          <w:sz w:val="22"/>
          <w:szCs w:val="23"/>
        </w:rPr>
        <w:br/>
        <w:t xml:space="preserve">이날 김 부총리는 "정부는 스마트공장의 보급과 고도화에 정책 역점을 두고 있다"며 "기업 스스로 혁신할 수 있는 스마트공장 생태계 조성에도 노력하겠다"고 말했다. </w:t>
      </w:r>
      <w:r w:rsidRPr="00B13596">
        <w:rPr>
          <w:rFonts w:asciiTheme="minorHAnsi" w:eastAsiaTheme="minorHAnsi" w:hAnsiTheme="minorHAnsi" w:cs="굴림" w:hint="eastAsia"/>
          <w:b/>
          <w:sz w:val="22"/>
          <w:szCs w:val="23"/>
        </w:rPr>
        <w:br/>
      </w:r>
      <w:r w:rsidRPr="00B13596">
        <w:rPr>
          <w:rFonts w:asciiTheme="minorHAnsi" w:eastAsiaTheme="minorHAnsi" w:hAnsiTheme="minorHAnsi" w:cs="굴림" w:hint="eastAsia"/>
          <w:b/>
          <w:sz w:val="22"/>
          <w:szCs w:val="23"/>
        </w:rPr>
        <w:br/>
        <w:t>김 부총리는 스마트공장을 올해 2100개사에서 2022년 까지 2</w:t>
      </w:r>
      <w:proofErr w:type="gramStart"/>
      <w:r w:rsidRPr="00B13596">
        <w:rPr>
          <w:rFonts w:asciiTheme="minorHAnsi" w:eastAsiaTheme="minorHAnsi" w:hAnsiTheme="minorHAnsi" w:cs="굴림" w:hint="eastAsia"/>
          <w:b/>
          <w:sz w:val="22"/>
          <w:szCs w:val="23"/>
        </w:rPr>
        <w:t>만개 까지</w:t>
      </w:r>
      <w:proofErr w:type="gramEnd"/>
      <w:r w:rsidRPr="00B13596">
        <w:rPr>
          <w:rFonts w:asciiTheme="minorHAnsi" w:eastAsiaTheme="minorHAnsi" w:hAnsiTheme="minorHAnsi" w:cs="굴림" w:hint="eastAsia"/>
          <w:b/>
          <w:sz w:val="22"/>
          <w:szCs w:val="23"/>
        </w:rPr>
        <w:t xml:space="preserve"> 확대하겠다고 강조했다. </w:t>
      </w:r>
      <w:r w:rsidRPr="00B13596">
        <w:rPr>
          <w:rFonts w:asciiTheme="minorHAnsi" w:eastAsiaTheme="minorHAnsi" w:hAnsiTheme="minorHAnsi" w:cs="굴림" w:hint="eastAsia"/>
          <w:b/>
          <w:sz w:val="22"/>
          <w:szCs w:val="23"/>
        </w:rPr>
        <w:br/>
      </w:r>
      <w:r w:rsidRPr="00B13596">
        <w:rPr>
          <w:rFonts w:asciiTheme="minorHAnsi" w:eastAsiaTheme="minorHAnsi" w:hAnsiTheme="minorHAnsi" w:cs="굴림" w:hint="eastAsia"/>
          <w:b/>
          <w:sz w:val="22"/>
          <w:szCs w:val="23"/>
        </w:rPr>
        <w:br/>
        <w:t>이를 위해 3300억원의 예산을 투입하고 다음 달에 중소벤처기업부 등과 함께 스마트 공장 보급 활성화 방안도 발표할 계획이다. </w:t>
      </w:r>
      <w:r w:rsidRPr="00B13596">
        <w:rPr>
          <w:rFonts w:asciiTheme="minorHAnsi" w:eastAsiaTheme="minorHAnsi" w:hAnsiTheme="minorHAnsi" w:cs="굴림" w:hint="eastAsia"/>
          <w:b/>
          <w:sz w:val="22"/>
          <w:szCs w:val="23"/>
        </w:rPr>
        <w:br/>
      </w:r>
      <w:r w:rsidRPr="00B13596">
        <w:rPr>
          <w:rFonts w:asciiTheme="minorHAnsi" w:eastAsiaTheme="minorHAnsi" w:hAnsiTheme="minorHAnsi" w:cs="굴림" w:hint="eastAsia"/>
          <w:b/>
          <w:sz w:val="22"/>
          <w:szCs w:val="23"/>
        </w:rPr>
        <w:br/>
        <w:t xml:space="preserve">앞서 김 부총리는 연우의 패키징 센터와 제품 생산 과정을 둘러본 뒤 기중현 연우 대표가 35년 전 20대의 나이로 회사를 창립해 결국에는 회사를 혁신선도 기업으로 키웠다는 이야기를 듣고 감명받았다고 전했다. 또 LS산전이 간담회에 최고기술책임자(CTO)인 권봉현 전무를 보냈는데, 중소·중견기업과 대기업간 상생은 기술협력과 함께 우수한 사례 벤치마킹에서 비롯된다는 점을 강조하기도 했다. </w:t>
      </w:r>
      <w:r w:rsidRPr="00B13596">
        <w:rPr>
          <w:rFonts w:asciiTheme="minorHAnsi" w:eastAsiaTheme="minorHAnsi" w:hAnsiTheme="minorHAnsi" w:cs="굴림" w:hint="eastAsia"/>
          <w:b/>
          <w:sz w:val="22"/>
          <w:szCs w:val="23"/>
        </w:rPr>
        <w:br/>
      </w:r>
      <w:r w:rsidRPr="00B13596">
        <w:rPr>
          <w:rFonts w:asciiTheme="minorHAnsi" w:eastAsiaTheme="minorHAnsi" w:hAnsiTheme="minorHAnsi" w:cs="굴림" w:hint="eastAsia"/>
          <w:b/>
          <w:sz w:val="22"/>
          <w:szCs w:val="23"/>
        </w:rPr>
        <w:br/>
        <w:t xml:space="preserve">이날 간담회에는 정부와 업계 단체에서 각각 석종훈 중소벤처기업부 창업벤처혁신실장, 박건수 산업통상자원부 산업정책실장, 박진우 민관 합동 스마트공장 추진단장, 김태환 한국스마트제조산업협회장 등이 참석했다. 기업에서는 프럼파스트, 싸이몬, SBB테크, LS산전 등이 자리했다. </w:t>
      </w:r>
      <w:r w:rsidRPr="00B13596">
        <w:rPr>
          <w:rFonts w:asciiTheme="minorHAnsi" w:eastAsiaTheme="minorHAnsi" w:hAnsiTheme="minorHAnsi" w:cs="굴림" w:hint="eastAsia"/>
          <w:b/>
          <w:sz w:val="22"/>
          <w:szCs w:val="23"/>
        </w:rPr>
        <w:br/>
      </w:r>
      <w:r w:rsidRPr="00B13596">
        <w:rPr>
          <w:rFonts w:asciiTheme="minorHAnsi" w:eastAsiaTheme="minorHAnsi" w:hAnsiTheme="minorHAnsi" w:cs="굴림" w:hint="eastAsia"/>
          <w:b/>
          <w:sz w:val="22"/>
          <w:szCs w:val="23"/>
        </w:rPr>
        <w:br/>
        <w:t>권대경기자 kwon213@  </w:t>
      </w:r>
    </w:p>
    <w:p w:rsidR="00041F32" w:rsidRDefault="00041F32" w:rsidP="00041F32">
      <w:pPr>
        <w:spacing w:after="200" w:line="276" w:lineRule="auto"/>
        <w:rPr>
          <w:rFonts w:ascii="HY견고딕" w:eastAsia="HY견고딕"/>
          <w:b/>
          <w:sz w:val="36"/>
          <w:szCs w:val="24"/>
        </w:rPr>
      </w:pPr>
    </w:p>
    <w:tbl>
      <w:tblPr>
        <w:tblW w:w="5716" w:type="pct"/>
        <w:tblCellSpacing w:w="7" w:type="dxa"/>
        <w:tblInd w:w="-150" w:type="dxa"/>
        <w:shd w:val="clear" w:color="auto" w:fill="D0D0D0"/>
        <w:tblCellMar>
          <w:left w:w="0" w:type="dxa"/>
          <w:right w:w="0" w:type="dxa"/>
        </w:tblCellMar>
        <w:tblLook w:val="04A0" w:firstRow="1" w:lastRow="0" w:firstColumn="1" w:lastColumn="0" w:noHBand="0" w:noVBand="1"/>
      </w:tblPr>
      <w:tblGrid>
        <w:gridCol w:w="21"/>
        <w:gridCol w:w="5528"/>
        <w:gridCol w:w="4056"/>
        <w:gridCol w:w="725"/>
        <w:gridCol w:w="21"/>
      </w:tblGrid>
      <w:tr w:rsidR="00E62CCA" w:rsidRPr="00E62CCA" w:rsidTr="000F6160">
        <w:trPr>
          <w:gridBefore w:val="1"/>
          <w:gridAfter w:val="1"/>
          <w:tblCellSpacing w:w="7" w:type="dxa"/>
        </w:trPr>
        <w:tc>
          <w:tcPr>
            <w:tcW w:w="0" w:type="auto"/>
            <w:gridSpan w:val="3"/>
            <w:shd w:val="clear" w:color="auto" w:fill="F6F6F6"/>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281"/>
            </w:tblGrid>
            <w:tr w:rsidR="00E62CCA" w:rsidRPr="00E62CCA">
              <w:trPr>
                <w:tblCellSpacing w:w="0" w:type="dxa"/>
              </w:trPr>
              <w:tc>
                <w:tcPr>
                  <w:tcW w:w="0" w:type="auto"/>
                  <w:tcMar>
                    <w:top w:w="0" w:type="dxa"/>
                    <w:left w:w="300" w:type="dxa"/>
                    <w:bottom w:w="0" w:type="dxa"/>
                    <w:right w:w="300" w:type="dxa"/>
                  </w:tcMar>
                  <w:vAlign w:val="center"/>
                  <w:hideMark/>
                </w:tcPr>
                <w:p w:rsidR="00E62CCA" w:rsidRPr="00E62CCA" w:rsidRDefault="00F544FF" w:rsidP="00E62CCA">
                  <w:pPr>
                    <w:jc w:val="left"/>
                    <w:rPr>
                      <w:rFonts w:ascii="HY견고딕" w:eastAsia="HY견고딕" w:hAnsi="굴림" w:cs="굴림" w:hint="eastAsia"/>
                      <w:spacing w:val="-15"/>
                      <w:sz w:val="18"/>
                      <w:szCs w:val="18"/>
                    </w:rPr>
                  </w:pPr>
                  <w:r>
                    <w:rPr>
                      <w:rFonts w:ascii="HY견고딕" w:eastAsia="HY견고딕" w:hAnsi="굴림" w:cs="굴림" w:hint="eastAsia"/>
                      <w:b/>
                      <w:bCs/>
                      <w:spacing w:val="-15"/>
                      <w:sz w:val="36"/>
                      <w:szCs w:val="36"/>
                    </w:rPr>
                    <w:lastRenderedPageBreak/>
                    <w:t xml:space="preserve">19. </w:t>
                  </w:r>
                  <w:r w:rsidR="00E62CCA" w:rsidRPr="00E62CCA">
                    <w:rPr>
                      <w:rFonts w:ascii="HY견고딕" w:eastAsia="HY견고딕" w:hAnsi="굴림" w:cs="굴림" w:hint="eastAsia"/>
                      <w:b/>
                      <w:bCs/>
                      <w:spacing w:val="-15"/>
                      <w:sz w:val="36"/>
                      <w:szCs w:val="36"/>
                    </w:rPr>
                    <w:t>권오준 포스코 회장 "'스마트 제조업'으로 거듭나야"</w:t>
                  </w:r>
                </w:p>
                <w:p w:rsidR="00E62CCA" w:rsidRPr="00E62CCA" w:rsidRDefault="00E62CCA" w:rsidP="00E62CCA">
                  <w:pPr>
                    <w:jc w:val="left"/>
                    <w:rPr>
                      <w:rFonts w:ascii="굴림" w:eastAsia="굴림" w:hAnsi="굴림" w:cs="굴림"/>
                      <w:color w:val="707070"/>
                      <w:sz w:val="17"/>
                      <w:szCs w:val="17"/>
                    </w:rPr>
                  </w:pPr>
                  <w:r w:rsidRPr="00E62CCA">
                    <w:rPr>
                      <w:rFonts w:ascii="굴림" w:eastAsia="굴림" w:hAnsi="굴림" w:cs="굴림"/>
                      <w:color w:val="707070"/>
                      <w:sz w:val="17"/>
                      <w:szCs w:val="17"/>
                    </w:rPr>
                    <w:t>정원 기자  </w:t>
                  </w:r>
                  <w:proofErr w:type="gramStart"/>
                  <w:r w:rsidRPr="00E62CCA">
                    <w:rPr>
                      <w:rFonts w:ascii="굴림" w:eastAsia="굴림" w:hAnsi="굴림" w:cs="굴림"/>
                      <w:color w:val="707070"/>
                      <w:sz w:val="17"/>
                      <w:szCs w:val="17"/>
                    </w:rPr>
                    <w:t>|  </w:t>
                  </w:r>
                  <w:proofErr w:type="gramEnd"/>
                  <w:r w:rsidRPr="00E62CCA">
                    <w:rPr>
                      <w:rFonts w:ascii="굴림" w:eastAsia="굴림" w:hAnsi="굴림" w:cs="굴림"/>
                      <w:color w:val="707070"/>
                      <w:sz w:val="17"/>
                      <w:szCs w:val="17"/>
                    </w:rPr>
                    <w:fldChar w:fldCharType="begin"/>
                  </w:r>
                  <w:r w:rsidRPr="00E62CCA">
                    <w:rPr>
                      <w:rFonts w:ascii="굴림" w:eastAsia="굴림" w:hAnsi="굴림" w:cs="굴림"/>
                      <w:color w:val="707070"/>
                      <w:sz w:val="17"/>
                      <w:szCs w:val="17"/>
                    </w:rPr>
                    <w:instrText xml:space="preserve"> HYPERLINK "http://news.einfomax.co.kr/news/mailto.html?mail=jwon@yna.co.kr" </w:instrText>
                  </w:r>
                  <w:r w:rsidRPr="00E62CCA">
                    <w:rPr>
                      <w:rFonts w:ascii="굴림" w:eastAsia="굴림" w:hAnsi="굴림" w:cs="굴림"/>
                      <w:color w:val="707070"/>
                      <w:sz w:val="17"/>
                      <w:szCs w:val="17"/>
                    </w:rPr>
                    <w:fldChar w:fldCharType="separate"/>
                  </w:r>
                  <w:r w:rsidRPr="00E62CCA">
                    <w:rPr>
                      <w:rFonts w:ascii="Verdana" w:eastAsia="굴림" w:hAnsi="Verdana" w:cs="굴림"/>
                      <w:color w:val="707070"/>
                      <w:spacing w:val="-15"/>
                      <w:sz w:val="17"/>
                      <w:szCs w:val="17"/>
                    </w:rPr>
                    <w:t>jwon@yna.co.kr</w:t>
                  </w:r>
                  <w:r w:rsidRPr="00E62CCA">
                    <w:rPr>
                      <w:rFonts w:ascii="굴림" w:eastAsia="굴림" w:hAnsi="굴림" w:cs="굴림"/>
                      <w:color w:val="707070"/>
                      <w:sz w:val="17"/>
                      <w:szCs w:val="17"/>
                    </w:rPr>
                    <w:fldChar w:fldCharType="end"/>
                  </w:r>
                </w:p>
              </w:tc>
            </w:tr>
          </w:tbl>
          <w:p w:rsidR="00E62CCA" w:rsidRPr="00E62CCA" w:rsidRDefault="00E62CCA" w:rsidP="00E62CCA">
            <w:pPr>
              <w:jc w:val="left"/>
              <w:rPr>
                <w:rFonts w:ascii="굴림" w:eastAsia="굴림" w:hAnsi="굴림" w:cs="굴림"/>
                <w:sz w:val="18"/>
                <w:szCs w:val="18"/>
              </w:rPr>
            </w:pPr>
          </w:p>
        </w:tc>
      </w:tr>
      <w:tr w:rsidR="00E62CCA" w:rsidRPr="00E62CCA" w:rsidTr="00826618">
        <w:tblPrEx>
          <w:tblCellSpacing w:w="0" w:type="dxa"/>
          <w:tblBorders>
            <w:left w:val="single" w:sz="6" w:space="0" w:color="D0D0D0"/>
            <w:bottom w:val="single" w:sz="6" w:space="0" w:color="D0D0D0"/>
            <w:right w:val="single" w:sz="6" w:space="0" w:color="D0D0D0"/>
          </w:tblBorders>
          <w:shd w:val="clear" w:color="auto" w:fill="EFEFEF"/>
        </w:tblPrEx>
        <w:trPr>
          <w:gridBefore w:val="1"/>
          <w:gridAfter w:val="1"/>
          <w:tblCellSpacing w:w="0" w:type="dxa"/>
        </w:trPr>
        <w:tc>
          <w:tcPr>
            <w:tcW w:w="4756" w:type="dxa"/>
            <w:shd w:val="clear" w:color="auto" w:fill="EFEFEF"/>
            <w:tcMar>
              <w:top w:w="75" w:type="dxa"/>
              <w:left w:w="0" w:type="dxa"/>
              <w:bottom w:w="75" w:type="dxa"/>
              <w:right w:w="0" w:type="dxa"/>
            </w:tcMar>
            <w:vAlign w:val="center"/>
            <w:hideMark/>
          </w:tcPr>
          <w:tbl>
            <w:tblPr>
              <w:tblW w:w="0" w:type="auto"/>
              <w:tblCellSpacing w:w="0" w:type="dxa"/>
              <w:tblInd w:w="75" w:type="dxa"/>
              <w:tblCellMar>
                <w:left w:w="0" w:type="dxa"/>
                <w:right w:w="0" w:type="dxa"/>
              </w:tblCellMar>
              <w:tblLook w:val="04A0" w:firstRow="1" w:lastRow="0" w:firstColumn="1" w:lastColumn="0" w:noHBand="0" w:noVBand="1"/>
            </w:tblPr>
            <w:tblGrid>
              <w:gridCol w:w="6"/>
              <w:gridCol w:w="6"/>
              <w:gridCol w:w="81"/>
              <w:gridCol w:w="6"/>
              <w:gridCol w:w="6"/>
            </w:tblGrid>
            <w:tr w:rsidR="00E62CCA" w:rsidRPr="00E62CCA">
              <w:trPr>
                <w:tblCellSpacing w:w="0" w:type="dxa"/>
              </w:trPr>
              <w:tc>
                <w:tcPr>
                  <w:tcW w:w="0" w:type="auto"/>
                  <w:vAlign w:val="center"/>
                  <w:hideMark/>
                </w:tcPr>
                <w:p w:rsidR="00E62CCA" w:rsidRPr="00E62CCA" w:rsidRDefault="00E62CCA" w:rsidP="00E62CCA">
                  <w:pPr>
                    <w:jc w:val="left"/>
                    <w:rPr>
                      <w:rFonts w:asciiTheme="minorHAnsi" w:eastAsiaTheme="minorHAnsi" w:hAnsiTheme="minorHAnsi" w:cs="굴림"/>
                      <w:b/>
                      <w:sz w:val="22"/>
                      <w:szCs w:val="22"/>
                    </w:rPr>
                  </w:pPr>
                </w:p>
              </w:tc>
              <w:tc>
                <w:tcPr>
                  <w:tcW w:w="0" w:type="auto"/>
                  <w:vAlign w:val="center"/>
                  <w:hideMark/>
                </w:tcPr>
                <w:p w:rsidR="00E62CCA" w:rsidRPr="00E62CCA" w:rsidRDefault="00E62CCA" w:rsidP="00E62CCA">
                  <w:pPr>
                    <w:jc w:val="left"/>
                    <w:rPr>
                      <w:rFonts w:asciiTheme="minorHAnsi" w:eastAsiaTheme="minorHAnsi" w:hAnsiTheme="minorHAnsi" w:cs="굴림"/>
                      <w:b/>
                      <w:sz w:val="22"/>
                      <w:szCs w:val="22"/>
                    </w:rPr>
                  </w:pPr>
                </w:p>
              </w:tc>
              <w:tc>
                <w:tcPr>
                  <w:tcW w:w="0" w:type="auto"/>
                  <w:tcMar>
                    <w:top w:w="0" w:type="dxa"/>
                    <w:left w:w="75" w:type="dxa"/>
                    <w:bottom w:w="0" w:type="dxa"/>
                    <w:right w:w="0" w:type="dxa"/>
                  </w:tcMar>
                  <w:vAlign w:val="center"/>
                  <w:hideMark/>
                </w:tcPr>
                <w:p w:rsidR="00E62CCA" w:rsidRPr="00E62CCA" w:rsidRDefault="00E62CCA" w:rsidP="00E62CCA">
                  <w:pPr>
                    <w:jc w:val="left"/>
                    <w:rPr>
                      <w:rFonts w:asciiTheme="minorHAnsi" w:eastAsiaTheme="minorHAnsi" w:hAnsiTheme="minorHAnsi" w:cs="굴림"/>
                      <w:b/>
                      <w:sz w:val="22"/>
                      <w:szCs w:val="22"/>
                    </w:rPr>
                  </w:pPr>
                </w:p>
              </w:tc>
              <w:tc>
                <w:tcPr>
                  <w:tcW w:w="0" w:type="auto"/>
                  <w:vAlign w:val="center"/>
                  <w:hideMark/>
                </w:tcPr>
                <w:p w:rsidR="00E62CCA" w:rsidRPr="00E62CCA" w:rsidRDefault="00E62CCA" w:rsidP="00E62CCA">
                  <w:pPr>
                    <w:jc w:val="left"/>
                    <w:rPr>
                      <w:rFonts w:asciiTheme="minorHAnsi" w:eastAsiaTheme="minorHAnsi" w:hAnsiTheme="minorHAnsi" w:cs="굴림"/>
                      <w:b/>
                      <w:sz w:val="22"/>
                      <w:szCs w:val="22"/>
                    </w:rPr>
                  </w:pPr>
                </w:p>
              </w:tc>
              <w:tc>
                <w:tcPr>
                  <w:tcW w:w="0" w:type="auto"/>
                  <w:vAlign w:val="center"/>
                  <w:hideMark/>
                </w:tcPr>
                <w:p w:rsidR="00E62CCA" w:rsidRPr="00E62CCA" w:rsidRDefault="00E62CCA" w:rsidP="00E62CCA">
                  <w:pPr>
                    <w:jc w:val="left"/>
                    <w:rPr>
                      <w:rFonts w:asciiTheme="minorHAnsi" w:eastAsiaTheme="minorHAnsi" w:hAnsiTheme="minorHAnsi" w:cs="굴림"/>
                      <w:b/>
                      <w:sz w:val="22"/>
                      <w:szCs w:val="22"/>
                    </w:rPr>
                  </w:pPr>
                </w:p>
              </w:tc>
            </w:tr>
          </w:tbl>
          <w:p w:rsidR="00E62CCA" w:rsidRPr="00E62CCA" w:rsidRDefault="00E62CCA" w:rsidP="00E62CCA">
            <w:pPr>
              <w:spacing w:after="150"/>
              <w:jc w:val="left"/>
              <w:rPr>
                <w:rFonts w:asciiTheme="minorHAnsi" w:eastAsiaTheme="minorHAnsi" w:hAnsiTheme="minorHAnsi" w:cs="굴림"/>
                <w:b/>
                <w:sz w:val="22"/>
                <w:szCs w:val="22"/>
              </w:rPr>
            </w:pPr>
          </w:p>
        </w:tc>
        <w:tc>
          <w:tcPr>
            <w:tcW w:w="0" w:type="auto"/>
            <w:shd w:val="clear" w:color="auto" w:fill="EFEFEF"/>
            <w:vAlign w:val="center"/>
            <w:hideMark/>
          </w:tcPr>
          <w:p w:rsidR="00E62CCA" w:rsidRPr="00E62CCA" w:rsidRDefault="00E62CCA" w:rsidP="00E62CCA">
            <w:pPr>
              <w:spacing w:after="150"/>
              <w:jc w:val="left"/>
              <w:rPr>
                <w:rFonts w:asciiTheme="minorHAnsi" w:eastAsiaTheme="minorHAnsi" w:hAnsiTheme="minorHAnsi" w:cs="굴림"/>
                <w:b/>
                <w:spacing w:val="-15"/>
                <w:sz w:val="22"/>
                <w:szCs w:val="22"/>
              </w:rPr>
            </w:pPr>
            <w:r w:rsidRPr="00E62CCA">
              <w:rPr>
                <w:rFonts w:asciiTheme="minorHAnsi" w:eastAsiaTheme="minorHAnsi" w:hAnsiTheme="minorHAnsi" w:cs="굴림"/>
                <w:b/>
                <w:spacing w:val="-15"/>
                <w:sz w:val="22"/>
                <w:szCs w:val="22"/>
              </w:rPr>
              <w:t xml:space="preserve">승인 </w:t>
            </w:r>
            <w:proofErr w:type="gramStart"/>
            <w:r w:rsidRPr="00E62CCA">
              <w:rPr>
                <w:rFonts w:asciiTheme="minorHAnsi" w:eastAsiaTheme="minorHAnsi" w:hAnsiTheme="minorHAnsi" w:cs="굴림"/>
                <w:b/>
                <w:spacing w:val="-15"/>
                <w:sz w:val="22"/>
                <w:szCs w:val="22"/>
              </w:rPr>
              <w:t>2018.01.15  19:42:57</w:t>
            </w:r>
            <w:proofErr w:type="gramEnd"/>
          </w:p>
        </w:tc>
        <w:tc>
          <w:tcPr>
            <w:tcW w:w="0" w:type="auto"/>
            <w:shd w:val="clear" w:color="auto" w:fill="EFEFEF"/>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gridCol w:w="51"/>
              <w:gridCol w:w="51"/>
              <w:gridCol w:w="51"/>
              <w:gridCol w:w="51"/>
              <w:gridCol w:w="51"/>
              <w:gridCol w:w="51"/>
              <w:gridCol w:w="51"/>
            </w:tblGrid>
            <w:tr w:rsidR="00E62CCA" w:rsidRPr="00E62CCA" w:rsidTr="00E62CCA">
              <w:trPr>
                <w:tblCellSpacing w:w="0" w:type="dxa"/>
                <w:jc w:val="right"/>
              </w:trPr>
              <w:tc>
                <w:tcPr>
                  <w:tcW w:w="0" w:type="auto"/>
                  <w:vAlign w:val="center"/>
                </w:tcPr>
                <w:p w:rsidR="00E62CCA" w:rsidRPr="00E62CCA" w:rsidRDefault="00E62CCA" w:rsidP="00E62CCA">
                  <w:pPr>
                    <w:jc w:val="left"/>
                    <w:rPr>
                      <w:rFonts w:asciiTheme="minorHAnsi" w:eastAsiaTheme="minorHAnsi" w:hAnsiTheme="minorHAnsi" w:cs="굴림"/>
                      <w:b/>
                      <w:sz w:val="22"/>
                      <w:szCs w:val="22"/>
                    </w:rPr>
                  </w:pPr>
                </w:p>
              </w:tc>
              <w:tc>
                <w:tcPr>
                  <w:tcW w:w="0" w:type="auto"/>
                  <w:tcMar>
                    <w:top w:w="0" w:type="dxa"/>
                    <w:left w:w="45" w:type="dxa"/>
                    <w:bottom w:w="0" w:type="dxa"/>
                    <w:right w:w="0" w:type="dxa"/>
                  </w:tcMar>
                  <w:vAlign w:val="center"/>
                </w:tcPr>
                <w:p w:rsidR="00E62CCA" w:rsidRPr="00E62CCA" w:rsidRDefault="00E62CCA" w:rsidP="00E62CCA">
                  <w:pPr>
                    <w:jc w:val="left"/>
                    <w:rPr>
                      <w:rFonts w:asciiTheme="minorHAnsi" w:eastAsiaTheme="minorHAnsi" w:hAnsiTheme="minorHAnsi" w:cs="굴림"/>
                      <w:b/>
                      <w:sz w:val="22"/>
                      <w:szCs w:val="22"/>
                    </w:rPr>
                  </w:pPr>
                </w:p>
              </w:tc>
              <w:tc>
                <w:tcPr>
                  <w:tcW w:w="0" w:type="auto"/>
                  <w:tcMar>
                    <w:top w:w="0" w:type="dxa"/>
                    <w:left w:w="45" w:type="dxa"/>
                    <w:bottom w:w="0" w:type="dxa"/>
                    <w:right w:w="0" w:type="dxa"/>
                  </w:tcMar>
                  <w:vAlign w:val="center"/>
                </w:tcPr>
                <w:p w:rsidR="00E62CCA" w:rsidRPr="00E62CCA" w:rsidRDefault="00E62CCA" w:rsidP="00E62CCA">
                  <w:pPr>
                    <w:jc w:val="left"/>
                    <w:rPr>
                      <w:rFonts w:asciiTheme="minorHAnsi" w:eastAsiaTheme="minorHAnsi" w:hAnsiTheme="minorHAnsi" w:cs="굴림"/>
                      <w:b/>
                      <w:sz w:val="22"/>
                      <w:szCs w:val="22"/>
                    </w:rPr>
                  </w:pPr>
                </w:p>
              </w:tc>
              <w:tc>
                <w:tcPr>
                  <w:tcW w:w="0" w:type="auto"/>
                  <w:tcMar>
                    <w:top w:w="0" w:type="dxa"/>
                    <w:left w:w="45" w:type="dxa"/>
                    <w:bottom w:w="0" w:type="dxa"/>
                    <w:right w:w="0" w:type="dxa"/>
                  </w:tcMar>
                  <w:vAlign w:val="center"/>
                </w:tcPr>
                <w:p w:rsidR="00E62CCA" w:rsidRPr="00E62CCA" w:rsidRDefault="00E62CCA" w:rsidP="00E62CCA">
                  <w:pPr>
                    <w:jc w:val="left"/>
                    <w:rPr>
                      <w:rFonts w:asciiTheme="minorHAnsi" w:eastAsiaTheme="minorHAnsi" w:hAnsiTheme="minorHAnsi" w:cs="굴림"/>
                      <w:b/>
                      <w:sz w:val="22"/>
                      <w:szCs w:val="22"/>
                    </w:rPr>
                  </w:pPr>
                </w:p>
              </w:tc>
              <w:tc>
                <w:tcPr>
                  <w:tcW w:w="0" w:type="auto"/>
                  <w:tcMar>
                    <w:top w:w="0" w:type="dxa"/>
                    <w:left w:w="45" w:type="dxa"/>
                    <w:bottom w:w="0" w:type="dxa"/>
                    <w:right w:w="0" w:type="dxa"/>
                  </w:tcMar>
                  <w:vAlign w:val="center"/>
                </w:tcPr>
                <w:p w:rsidR="00E62CCA" w:rsidRPr="00E62CCA" w:rsidRDefault="00E62CCA" w:rsidP="00E62CCA">
                  <w:pPr>
                    <w:jc w:val="left"/>
                    <w:rPr>
                      <w:rFonts w:asciiTheme="minorHAnsi" w:eastAsiaTheme="minorHAnsi" w:hAnsiTheme="minorHAnsi" w:cs="굴림"/>
                      <w:b/>
                      <w:sz w:val="22"/>
                      <w:szCs w:val="22"/>
                    </w:rPr>
                  </w:pPr>
                </w:p>
              </w:tc>
              <w:tc>
                <w:tcPr>
                  <w:tcW w:w="0" w:type="auto"/>
                  <w:tcMar>
                    <w:top w:w="0" w:type="dxa"/>
                    <w:left w:w="45" w:type="dxa"/>
                    <w:bottom w:w="0" w:type="dxa"/>
                    <w:right w:w="0" w:type="dxa"/>
                  </w:tcMar>
                  <w:vAlign w:val="center"/>
                </w:tcPr>
                <w:p w:rsidR="00E62CCA" w:rsidRPr="00E62CCA" w:rsidRDefault="00E62CCA" w:rsidP="00E62CCA">
                  <w:pPr>
                    <w:jc w:val="left"/>
                    <w:rPr>
                      <w:rFonts w:asciiTheme="minorHAnsi" w:eastAsiaTheme="minorHAnsi" w:hAnsiTheme="minorHAnsi" w:cs="굴림"/>
                      <w:b/>
                      <w:sz w:val="22"/>
                      <w:szCs w:val="22"/>
                    </w:rPr>
                  </w:pPr>
                </w:p>
              </w:tc>
              <w:tc>
                <w:tcPr>
                  <w:tcW w:w="0" w:type="auto"/>
                  <w:tcMar>
                    <w:top w:w="0" w:type="dxa"/>
                    <w:left w:w="45" w:type="dxa"/>
                    <w:bottom w:w="0" w:type="dxa"/>
                    <w:right w:w="0" w:type="dxa"/>
                  </w:tcMar>
                  <w:vAlign w:val="center"/>
                </w:tcPr>
                <w:p w:rsidR="00E62CCA" w:rsidRPr="00E62CCA" w:rsidRDefault="00E62CCA" w:rsidP="00E62CCA">
                  <w:pPr>
                    <w:jc w:val="left"/>
                    <w:rPr>
                      <w:rFonts w:asciiTheme="minorHAnsi" w:eastAsiaTheme="minorHAnsi" w:hAnsiTheme="minorHAnsi" w:cs="굴림"/>
                      <w:b/>
                      <w:sz w:val="22"/>
                      <w:szCs w:val="22"/>
                    </w:rPr>
                  </w:pPr>
                </w:p>
              </w:tc>
              <w:tc>
                <w:tcPr>
                  <w:tcW w:w="0" w:type="auto"/>
                  <w:tcMar>
                    <w:top w:w="0" w:type="dxa"/>
                    <w:left w:w="45" w:type="dxa"/>
                    <w:bottom w:w="0" w:type="dxa"/>
                    <w:right w:w="0" w:type="dxa"/>
                  </w:tcMar>
                  <w:vAlign w:val="center"/>
                </w:tcPr>
                <w:p w:rsidR="00E62CCA" w:rsidRPr="00E62CCA" w:rsidRDefault="00E62CCA" w:rsidP="00E62CCA">
                  <w:pPr>
                    <w:jc w:val="left"/>
                    <w:rPr>
                      <w:rFonts w:asciiTheme="minorHAnsi" w:eastAsiaTheme="minorHAnsi" w:hAnsiTheme="minorHAnsi" w:cs="굴림"/>
                      <w:b/>
                      <w:sz w:val="22"/>
                      <w:szCs w:val="22"/>
                    </w:rPr>
                  </w:pPr>
                </w:p>
              </w:tc>
            </w:tr>
          </w:tbl>
          <w:p w:rsidR="00E62CCA" w:rsidRPr="00E62CCA" w:rsidRDefault="00E62CCA" w:rsidP="00E62CCA">
            <w:pPr>
              <w:spacing w:after="150"/>
              <w:jc w:val="right"/>
              <w:rPr>
                <w:rFonts w:asciiTheme="minorHAnsi" w:eastAsiaTheme="minorHAnsi" w:hAnsiTheme="minorHAnsi" w:cs="굴림"/>
                <w:b/>
                <w:sz w:val="22"/>
                <w:szCs w:val="22"/>
              </w:rPr>
            </w:pPr>
          </w:p>
        </w:tc>
      </w:tr>
      <w:tr w:rsidR="00E62CCA" w:rsidRPr="00E62CCA" w:rsidTr="000F6160">
        <w:tblPrEx>
          <w:tblCellMar>
            <w:top w:w="150" w:type="dxa"/>
            <w:left w:w="150" w:type="dxa"/>
            <w:bottom w:w="150" w:type="dxa"/>
            <w:right w:w="150" w:type="dxa"/>
          </w:tblCellMar>
        </w:tblPrEx>
        <w:trPr>
          <w:tblCellSpacing w:w="7" w:type="dxa"/>
        </w:trPr>
        <w:tc>
          <w:tcPr>
            <w:tcW w:w="0" w:type="auto"/>
            <w:gridSpan w:val="5"/>
            <w:shd w:val="clear" w:color="auto" w:fill="FFFFFF"/>
            <w:vAlign w:val="cente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E62CCA" w:rsidRPr="00E62CCA">
              <w:trPr>
                <w:tblCellSpacing w:w="0" w:type="dxa"/>
                <w:jc w:val="center"/>
              </w:trPr>
              <w:tc>
                <w:tcPr>
                  <w:tcW w:w="0" w:type="auto"/>
                  <w:tcMar>
                    <w:top w:w="150" w:type="dxa"/>
                    <w:left w:w="0" w:type="dxa"/>
                    <w:bottom w:w="150" w:type="dxa"/>
                    <w:right w:w="0" w:type="dxa"/>
                  </w:tcMar>
                  <w:vAlign w:val="center"/>
                  <w:hideMark/>
                </w:tcPr>
                <w:p w:rsidR="00E62CCA" w:rsidRPr="00E62CCA" w:rsidRDefault="00E62CCA" w:rsidP="000F6160">
                  <w:pPr>
                    <w:jc w:val="left"/>
                    <w:rPr>
                      <w:rFonts w:asciiTheme="minorHAnsi" w:eastAsiaTheme="minorHAnsi" w:hAnsiTheme="minorHAnsi" w:cs="굴림"/>
                      <w:b/>
                      <w:sz w:val="22"/>
                      <w:szCs w:val="22"/>
                    </w:rPr>
                  </w:pPr>
                  <w:r w:rsidRPr="00E62CCA">
                    <w:rPr>
                      <w:rFonts w:asciiTheme="minorHAnsi" w:eastAsiaTheme="minorHAnsi" w:hAnsiTheme="minorHAnsi" w:cs="굴림"/>
                      <w:b/>
                      <w:sz w:val="22"/>
                      <w:szCs w:val="22"/>
                    </w:rPr>
                    <w:t>(서울=연합인포맥스) 최진우 정원 기자 = 권오준 포스코 회장은 인공지능(AI) 등 4차산업혁명 기술들과의 융합을 통해 기존 제조업의 질적 성장을 이뤄야 한다고 강조했다.</w:t>
                  </w:r>
                  <w:r w:rsidRPr="00E62CCA">
                    <w:rPr>
                      <w:rFonts w:asciiTheme="minorHAnsi" w:eastAsiaTheme="minorHAnsi" w:hAnsiTheme="minorHAnsi" w:cs="굴림"/>
                      <w:b/>
                      <w:sz w:val="22"/>
                      <w:szCs w:val="22"/>
                    </w:rPr>
                    <w:br/>
                  </w:r>
                  <w:r w:rsidRPr="00E62CCA">
                    <w:rPr>
                      <w:rFonts w:asciiTheme="minorHAnsi" w:eastAsiaTheme="minorHAnsi" w:hAnsiTheme="minorHAnsi" w:cs="굴림"/>
                      <w:b/>
                      <w:sz w:val="22"/>
                      <w:szCs w:val="22"/>
                    </w:rPr>
                    <w:br/>
                    <w:t>권 회장은 15일 강남구 포스코센터에서 열린 철강협회 신년인사회에 참석한 뒤 기자들과 만나 "이번 CES는 AI의 파워가 다시 한번 확인된 장소였다"며 "기존 제조업도 AI나 스마트 기술을 접목해 스마트 제조업으로 거듭나야 한다"고 주문했다.</w:t>
                  </w:r>
                  <w:r w:rsidRPr="00E62CCA">
                    <w:rPr>
                      <w:rFonts w:asciiTheme="minorHAnsi" w:eastAsiaTheme="minorHAnsi" w:hAnsiTheme="minorHAnsi" w:cs="굴림"/>
                      <w:b/>
                      <w:sz w:val="22"/>
                      <w:szCs w:val="22"/>
                    </w:rPr>
                    <w:br/>
                  </w:r>
                  <w:r w:rsidRPr="00E62CCA">
                    <w:rPr>
                      <w:rFonts w:asciiTheme="minorHAnsi" w:eastAsiaTheme="minorHAnsi" w:hAnsiTheme="minorHAnsi" w:cs="굴림"/>
                      <w:b/>
                      <w:sz w:val="22"/>
                      <w:szCs w:val="22"/>
                    </w:rPr>
                    <w:br/>
                    <w:t>그는 "AI는 한계를 두지 않고 다양한 산업으로 확장하고 있는 만큼 1·2·3차 산업 중 무엇과 결합될 지 알 수 없는 일"이라면서도 "결국 기존 산업과의 결합을 통해 보다 업그레이드 된 스마트인더스트리로 진화할 것이다"고 전했다.</w:t>
                  </w:r>
                  <w:r w:rsidRPr="00E62CCA">
                    <w:rPr>
                      <w:rFonts w:asciiTheme="minorHAnsi" w:eastAsiaTheme="minorHAnsi" w:hAnsiTheme="minorHAnsi" w:cs="굴림"/>
                      <w:b/>
                      <w:sz w:val="22"/>
                      <w:szCs w:val="22"/>
                    </w:rPr>
                    <w:br/>
                  </w:r>
                  <w:r w:rsidRPr="00E62CCA">
                    <w:rPr>
                      <w:rFonts w:asciiTheme="minorHAnsi" w:eastAsiaTheme="minorHAnsi" w:hAnsiTheme="minorHAnsi" w:cs="굴림"/>
                      <w:b/>
                      <w:sz w:val="22"/>
                      <w:szCs w:val="22"/>
                    </w:rPr>
                    <w:br/>
                    <w:t>이어 "이를 적극적으로 활용할 경우 기존 프로세스를 얼마나 향상할 수 있을 지 등에 대한 가능성을 봤다"며 "기존 자리를 유지하기 위해서는 제조업의 경쟁력을 지속적으로 강화할 필요가 있다"고 설명했다.</w:t>
                  </w:r>
                  <w:r w:rsidRPr="00E62CCA">
                    <w:rPr>
                      <w:rFonts w:asciiTheme="minorHAnsi" w:eastAsiaTheme="minorHAnsi" w:hAnsiTheme="minorHAnsi" w:cs="굴림"/>
                      <w:b/>
                      <w:sz w:val="22"/>
                      <w:szCs w:val="22"/>
                    </w:rPr>
                    <w:br/>
                  </w:r>
                  <w:r w:rsidRPr="00E62CCA">
                    <w:rPr>
                      <w:rFonts w:asciiTheme="minorHAnsi" w:eastAsiaTheme="minorHAnsi" w:hAnsiTheme="minorHAnsi" w:cs="굴림"/>
                      <w:b/>
                      <w:sz w:val="22"/>
                      <w:szCs w:val="22"/>
                    </w:rPr>
                    <w:br/>
                    <w:t>이날 권 회장은 그간의 구조조정 성과에 대해서도 소개했다.</w:t>
                  </w:r>
                  <w:r w:rsidRPr="00E62CCA">
                    <w:rPr>
                      <w:rFonts w:asciiTheme="minorHAnsi" w:eastAsiaTheme="minorHAnsi" w:hAnsiTheme="minorHAnsi" w:cs="굴림"/>
                      <w:b/>
                      <w:sz w:val="22"/>
                      <w:szCs w:val="22"/>
                    </w:rPr>
                    <w:br/>
                  </w:r>
                  <w:r w:rsidRPr="00E62CCA">
                    <w:rPr>
                      <w:rFonts w:asciiTheme="minorHAnsi" w:eastAsiaTheme="minorHAnsi" w:hAnsiTheme="minorHAnsi" w:cs="굴림"/>
                      <w:b/>
                      <w:sz w:val="22"/>
                      <w:szCs w:val="22"/>
                    </w:rPr>
                    <w:br/>
                    <w:t>그는 "그간 추진했던 구조조정 작업도 목표를 초과 달성했다"며 "이를 통해 7조원가량의 재무적 이익을 거둘 수 있었던 것은 물론 150여개의 사업도 정리했다"고 전했다.</w:t>
                  </w:r>
                  <w:r w:rsidRPr="00E62CCA">
                    <w:rPr>
                      <w:rFonts w:asciiTheme="minorHAnsi" w:eastAsiaTheme="minorHAnsi" w:hAnsiTheme="minorHAnsi" w:cs="굴림"/>
                      <w:b/>
                      <w:sz w:val="22"/>
                      <w:szCs w:val="22"/>
                    </w:rPr>
                    <w:br/>
                  </w:r>
                  <w:r w:rsidRPr="00E62CCA">
                    <w:rPr>
                      <w:rFonts w:asciiTheme="minorHAnsi" w:eastAsiaTheme="minorHAnsi" w:hAnsiTheme="minorHAnsi" w:cs="굴림"/>
                      <w:b/>
                      <w:sz w:val="22"/>
                      <w:szCs w:val="22"/>
                    </w:rPr>
                    <w:br/>
                    <w:t xml:space="preserve">그는 이어 "최근 포스코의 주가가 오름세를 나타내고 있는 것도 이러한 성과가 반영된 것으로 보인다"며 "향후 신사업으로 액화천연가스(LNG) 분야와 신재생에너지, 퓨얼셀(연료전지) 등을 지속적으로 추진할 것"이라고 덧붙였다. </w:t>
                  </w:r>
                  <w:r w:rsidRPr="00E62CCA">
                    <w:rPr>
                      <w:rFonts w:asciiTheme="minorHAnsi" w:eastAsiaTheme="minorHAnsi" w:hAnsiTheme="minorHAnsi" w:cs="굴림"/>
                      <w:b/>
                      <w:sz w:val="22"/>
                      <w:szCs w:val="22"/>
                    </w:rPr>
                    <w:br/>
                  </w:r>
                  <w:r w:rsidRPr="00E62CCA">
                    <w:rPr>
                      <w:rFonts w:asciiTheme="minorHAnsi" w:eastAsiaTheme="minorHAnsi" w:hAnsiTheme="minorHAnsi" w:cs="굴림"/>
                      <w:b/>
                      <w:sz w:val="22"/>
                      <w:szCs w:val="22"/>
                    </w:rPr>
                    <w:br/>
                    <w:t>권 회장은 올해 상반기까지 안정적인 업황이 유지될 것으로 내다봤다.</w:t>
                  </w:r>
                  <w:r w:rsidRPr="00E62CCA">
                    <w:rPr>
                      <w:rFonts w:asciiTheme="minorHAnsi" w:eastAsiaTheme="minorHAnsi" w:hAnsiTheme="minorHAnsi" w:cs="굴림"/>
                      <w:b/>
                      <w:sz w:val="22"/>
                      <w:szCs w:val="22"/>
                    </w:rPr>
                    <w:br/>
                  </w:r>
                  <w:r w:rsidRPr="00E62CCA">
                    <w:rPr>
                      <w:rFonts w:asciiTheme="minorHAnsi" w:eastAsiaTheme="minorHAnsi" w:hAnsiTheme="minorHAnsi" w:cs="굴림"/>
                      <w:b/>
                      <w:sz w:val="22"/>
                      <w:szCs w:val="22"/>
                    </w:rPr>
                    <w:br/>
                    <w:t>그는 "상반기는 괜찮은 것으로 보이지만, '업 앤 다운'이 있는 만큼 하반기는 두고 봐야할 것으로 보인다"고 말했다.</w:t>
                  </w:r>
                  <w:r w:rsidRPr="00E62CCA">
                    <w:rPr>
                      <w:rFonts w:asciiTheme="minorHAnsi" w:eastAsiaTheme="minorHAnsi" w:hAnsiTheme="minorHAnsi" w:cs="굴림"/>
                      <w:b/>
                      <w:sz w:val="22"/>
                      <w:szCs w:val="22"/>
                    </w:rPr>
                    <w:br/>
                  </w:r>
                  <w:hyperlink r:id="rId96" w:history="1">
                    <w:r w:rsidR="000F6160" w:rsidRPr="00751FFA">
                      <w:rPr>
                        <w:rStyle w:val="a4"/>
                        <w:rFonts w:asciiTheme="minorHAnsi" w:eastAsiaTheme="minorHAnsi" w:hAnsiTheme="minorHAnsi" w:cs="굴림"/>
                        <w:b/>
                        <w:sz w:val="22"/>
                        <w:szCs w:val="22"/>
                      </w:rPr>
                      <w:t>jwchoi@yna.co</w:t>
                    </w:r>
                  </w:hyperlink>
                  <w:r w:rsidRPr="00E62CCA">
                    <w:rPr>
                      <w:rFonts w:asciiTheme="minorHAnsi" w:eastAsiaTheme="minorHAnsi" w:hAnsiTheme="minorHAnsi" w:cs="굴림"/>
                      <w:b/>
                      <w:sz w:val="22"/>
                      <w:szCs w:val="22"/>
                    </w:rPr>
                    <w:t>.</w:t>
                  </w:r>
                  <w:r w:rsidR="000F6160">
                    <w:rPr>
                      <w:rFonts w:asciiTheme="minorHAnsi" w:eastAsiaTheme="minorHAnsi" w:hAnsiTheme="minorHAnsi" w:cs="굴림" w:hint="eastAsia"/>
                      <w:b/>
                      <w:sz w:val="22"/>
                      <w:szCs w:val="22"/>
                    </w:rPr>
                    <w:t xml:space="preserve"> </w:t>
                  </w:r>
                  <w:r w:rsidRPr="00E62CCA">
                    <w:rPr>
                      <w:rFonts w:asciiTheme="minorHAnsi" w:eastAsiaTheme="minorHAnsi" w:hAnsiTheme="minorHAnsi" w:cs="굴림"/>
                      <w:b/>
                      <w:sz w:val="22"/>
                      <w:szCs w:val="22"/>
                    </w:rPr>
                    <w:t>krjwon@yna.co.kr</w:t>
                  </w:r>
                </w:p>
              </w:tc>
            </w:tr>
          </w:tbl>
          <w:p w:rsidR="00E62CCA" w:rsidRPr="00E62CCA" w:rsidRDefault="00E62CCA" w:rsidP="00E62CCA">
            <w:pPr>
              <w:jc w:val="left"/>
              <w:rPr>
                <w:rFonts w:asciiTheme="minorHAnsi" w:eastAsiaTheme="minorHAnsi" w:hAnsiTheme="minorHAnsi" w:cs="굴림"/>
                <w:b/>
                <w:sz w:val="22"/>
                <w:szCs w:val="22"/>
              </w:rPr>
            </w:pPr>
          </w:p>
        </w:tc>
      </w:tr>
    </w:tbl>
    <w:p w:rsidR="00826618" w:rsidRPr="00826618" w:rsidRDefault="00F544FF" w:rsidP="00826618">
      <w:pPr>
        <w:spacing w:line="360" w:lineRule="atLeast"/>
        <w:jc w:val="left"/>
        <w:outlineLvl w:val="2"/>
        <w:rPr>
          <w:rFonts w:ascii="HY견고딕" w:eastAsia="HY견고딕" w:hAnsi="돋움" w:cs="굴림" w:hint="eastAsia"/>
          <w:b/>
          <w:bCs/>
          <w:color w:val="000000"/>
          <w:spacing w:val="-30"/>
          <w:sz w:val="36"/>
          <w:szCs w:val="36"/>
        </w:rPr>
      </w:pPr>
      <w:r>
        <w:rPr>
          <w:rFonts w:ascii="HY견고딕" w:eastAsia="HY견고딕" w:hAnsi="돋움" w:cs="굴림" w:hint="eastAsia"/>
          <w:b/>
          <w:bCs/>
          <w:color w:val="000000"/>
          <w:spacing w:val="-30"/>
          <w:sz w:val="36"/>
          <w:szCs w:val="36"/>
        </w:rPr>
        <w:lastRenderedPageBreak/>
        <w:t xml:space="preserve">20. </w:t>
      </w:r>
      <w:r w:rsidR="00826618" w:rsidRPr="00826618">
        <w:rPr>
          <w:rFonts w:ascii="HY견고딕" w:eastAsia="HY견고딕" w:hAnsi="돋움" w:cs="굴림" w:hint="eastAsia"/>
          <w:b/>
          <w:bCs/>
          <w:color w:val="000000"/>
          <w:spacing w:val="-30"/>
          <w:sz w:val="36"/>
          <w:szCs w:val="36"/>
        </w:rPr>
        <w:t xml:space="preserve">'차이나테크' </w:t>
      </w:r>
      <w:proofErr w:type="gramStart"/>
      <w:r w:rsidR="00826618" w:rsidRPr="00826618">
        <w:rPr>
          <w:rFonts w:ascii="HY견고딕" w:eastAsia="HY견고딕" w:hAnsi="돋움" w:cs="굴림" w:hint="eastAsia"/>
          <w:b/>
          <w:bCs/>
          <w:color w:val="000000"/>
          <w:spacing w:val="-30"/>
          <w:sz w:val="36"/>
          <w:szCs w:val="36"/>
        </w:rPr>
        <w:t>증명…</w:t>
      </w:r>
      <w:proofErr w:type="gramEnd"/>
      <w:r w:rsidR="00826618" w:rsidRPr="00826618">
        <w:rPr>
          <w:rFonts w:ascii="HY견고딕" w:eastAsia="HY견고딕" w:hAnsi="돋움" w:cs="굴림" w:hint="eastAsia"/>
          <w:b/>
          <w:bCs/>
          <w:color w:val="000000"/>
          <w:spacing w:val="-30"/>
          <w:sz w:val="36"/>
          <w:szCs w:val="36"/>
        </w:rPr>
        <w:t xml:space="preserve"> "제조업 넘어 최첨단 ICT 영향력 확대"</w:t>
      </w:r>
    </w:p>
    <w:p w:rsidR="00826618" w:rsidRPr="00826618" w:rsidRDefault="00826618" w:rsidP="00826618">
      <w:pPr>
        <w:spacing w:line="312" w:lineRule="auto"/>
        <w:jc w:val="left"/>
        <w:outlineLvl w:val="3"/>
        <w:rPr>
          <w:rFonts w:ascii="HY헤드라인M" w:eastAsia="HY헤드라인M" w:hAnsi="돋움" w:cs="굴림" w:hint="eastAsia"/>
          <w:b/>
          <w:bCs/>
          <w:spacing w:val="-15"/>
          <w:sz w:val="24"/>
          <w:szCs w:val="21"/>
        </w:rPr>
      </w:pPr>
      <w:r w:rsidRPr="00826618">
        <w:rPr>
          <w:rFonts w:ascii="HY헤드라인M" w:eastAsia="HY헤드라인M" w:hAnsi="돋움" w:cs="굴림" w:hint="eastAsia"/>
          <w:b/>
          <w:bCs/>
          <w:spacing w:val="-15"/>
          <w:sz w:val="24"/>
          <w:szCs w:val="21"/>
        </w:rPr>
        <w:t xml:space="preserve">CES 참가 4천여 기업 중 30% </w:t>
      </w:r>
      <w:proofErr w:type="gramStart"/>
      <w:r w:rsidRPr="00826618">
        <w:rPr>
          <w:rFonts w:ascii="HY헤드라인M" w:eastAsia="HY헤드라인M" w:hAnsi="돋움" w:cs="굴림" w:hint="eastAsia"/>
          <w:b/>
          <w:bCs/>
          <w:spacing w:val="-15"/>
          <w:sz w:val="24"/>
          <w:szCs w:val="21"/>
        </w:rPr>
        <w:t>차지…</w:t>
      </w:r>
      <w:proofErr w:type="gramEnd"/>
      <w:r w:rsidRPr="00826618">
        <w:rPr>
          <w:rFonts w:ascii="HY헤드라인M" w:eastAsia="HY헤드라인M" w:hAnsi="돋움" w:cs="굴림" w:hint="eastAsia"/>
          <w:b/>
          <w:bCs/>
          <w:spacing w:val="-15"/>
          <w:sz w:val="24"/>
          <w:szCs w:val="21"/>
        </w:rPr>
        <w:t xml:space="preserve"> "로봇분야 55% 압도적 '우위'"</w:t>
      </w:r>
      <w:r w:rsidRPr="00826618">
        <w:rPr>
          <w:rFonts w:ascii="HY헤드라인M" w:eastAsia="HY헤드라인M" w:hAnsi="돋움" w:cs="굴림" w:hint="eastAsia"/>
          <w:b/>
          <w:bCs/>
          <w:spacing w:val="-15"/>
          <w:sz w:val="24"/>
          <w:szCs w:val="21"/>
        </w:rPr>
        <w:br/>
        <w:t>정부 '투자자-소비자' 역할 기반, '차이나스피드' 신조어 탄생</w:t>
      </w:r>
      <w:r w:rsidRPr="00826618">
        <w:rPr>
          <w:rFonts w:ascii="HY헤드라인M" w:eastAsia="HY헤드라인M" w:hAnsi="돋움" w:cs="굴림" w:hint="eastAsia"/>
          <w:b/>
          <w:bCs/>
          <w:spacing w:val="-15"/>
          <w:sz w:val="24"/>
          <w:szCs w:val="21"/>
        </w:rPr>
        <w:br/>
        <w:t xml:space="preserve">"전폭적인 지원에 규제 </w:t>
      </w:r>
      <w:proofErr w:type="gramStart"/>
      <w:r w:rsidRPr="00826618">
        <w:rPr>
          <w:rFonts w:ascii="HY헤드라인M" w:eastAsia="HY헤드라인M" w:hAnsi="돋움" w:cs="굴림" w:hint="eastAsia"/>
          <w:b/>
          <w:bCs/>
          <w:spacing w:val="-15"/>
          <w:sz w:val="24"/>
          <w:szCs w:val="21"/>
        </w:rPr>
        <w:t>완화까지…</w:t>
      </w:r>
      <w:proofErr w:type="gramEnd"/>
      <w:r w:rsidRPr="00826618">
        <w:rPr>
          <w:rFonts w:ascii="HY헤드라인M" w:eastAsia="HY헤드라인M" w:hAnsi="돋움" w:cs="굴림" w:hint="eastAsia"/>
          <w:b/>
          <w:bCs/>
          <w:spacing w:val="-15"/>
          <w:sz w:val="24"/>
          <w:szCs w:val="21"/>
        </w:rPr>
        <w:t xml:space="preserve"> 'AI-자율주행' 등 경쟁력 '쑥'</w:t>
      </w:r>
    </w:p>
    <w:p w:rsidR="00826618" w:rsidRPr="00826618" w:rsidRDefault="00826618" w:rsidP="00826618">
      <w:pPr>
        <w:jc w:val="left"/>
        <w:rPr>
          <w:rFonts w:asciiTheme="minorHAnsi" w:eastAsiaTheme="minorHAnsi" w:hAnsiTheme="minorHAnsi" w:cs="굴림" w:hint="eastAsia"/>
          <w:b/>
          <w:vanish/>
          <w:sz w:val="22"/>
          <w:szCs w:val="22"/>
        </w:rPr>
      </w:pPr>
      <w:hyperlink r:id="rId97" w:history="1">
        <w:r w:rsidRPr="00826618">
          <w:rPr>
            <w:rFonts w:asciiTheme="minorHAnsi" w:eastAsiaTheme="minorHAnsi" w:hAnsiTheme="minorHAnsi" w:cs="굴림" w:hint="eastAsia"/>
            <w:b/>
            <w:sz w:val="22"/>
            <w:szCs w:val="22"/>
          </w:rPr>
          <w:t xml:space="preserve">윤진우 기자 프로필보기 </w:t>
        </w:r>
      </w:hyperlink>
      <w:r w:rsidRPr="00826618">
        <w:rPr>
          <w:rFonts w:asciiTheme="minorHAnsi" w:eastAsiaTheme="minorHAnsi" w:hAnsiTheme="minorHAnsi" w:cs="굴림" w:hint="eastAsia"/>
          <w:b/>
          <w:sz w:val="22"/>
          <w:szCs w:val="22"/>
        </w:rPr>
        <w:t xml:space="preserve">| 최종편집 2018.01.15 07:09:28 </w:t>
      </w:r>
      <w:r w:rsidRPr="00826618">
        <w:rPr>
          <w:rFonts w:asciiTheme="minorHAnsi" w:eastAsiaTheme="minorHAnsi" w:hAnsiTheme="minorHAnsi" w:cs="굴림" w:hint="eastAsia"/>
          <w:b/>
          <w:vanish/>
          <w:sz w:val="22"/>
          <w:szCs w:val="22"/>
        </w:rPr>
        <w:t>윤진우 jiinwoo@newdailybiz.co.kr</w:t>
      </w:r>
    </w:p>
    <w:p w:rsidR="00826618" w:rsidRPr="00826618" w:rsidRDefault="00826618" w:rsidP="00826618">
      <w:pPr>
        <w:rPr>
          <w:rFonts w:asciiTheme="minorHAnsi" w:eastAsiaTheme="minorHAnsi" w:hAnsiTheme="minorHAnsi" w:cs="굴림" w:hint="eastAsia"/>
          <w:b/>
          <w:sz w:val="22"/>
          <w:szCs w:val="22"/>
        </w:rPr>
      </w:pPr>
      <w:r w:rsidRPr="00826618">
        <w:rPr>
          <w:rFonts w:asciiTheme="minorHAnsi" w:eastAsiaTheme="minorHAnsi" w:hAnsiTheme="minorHAnsi" w:cs="굴림"/>
          <w:b/>
          <w:noProof/>
          <w:sz w:val="22"/>
          <w:szCs w:val="22"/>
        </w:rPr>
        <w:drawing>
          <wp:inline distT="0" distB="0" distL="0" distR="0" wp14:anchorId="175287CA" wp14:editId="5430050E">
            <wp:extent cx="5524500" cy="3676650"/>
            <wp:effectExtent l="0" t="0" r="0" b="0"/>
            <wp:docPr id="232" name="그림 232" descr="http://biz.newdaily.co.kr/data/photos/201801/art_151593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iz.newdaily.co.kr/data/photos/201801/art_151593311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24500" cy="3676650"/>
                    </a:xfrm>
                    <a:prstGeom prst="rect">
                      <a:avLst/>
                    </a:prstGeom>
                    <a:noFill/>
                    <a:ln>
                      <a:noFill/>
                    </a:ln>
                  </pic:spPr>
                </pic:pic>
              </a:graphicData>
            </a:graphic>
          </wp:inline>
        </w:drawing>
      </w:r>
    </w:p>
    <w:p w:rsidR="00826618" w:rsidRPr="00826618" w:rsidRDefault="00826618" w:rsidP="00826618">
      <w:pPr>
        <w:shd w:val="clear" w:color="auto" w:fill="333333"/>
        <w:jc w:val="left"/>
        <w:rPr>
          <w:rFonts w:asciiTheme="minorHAnsi" w:eastAsiaTheme="minorHAnsi" w:hAnsiTheme="minorHAnsi" w:cs="굴림" w:hint="eastAsia"/>
          <w:b/>
          <w:sz w:val="22"/>
          <w:szCs w:val="22"/>
        </w:rPr>
      </w:pPr>
      <w:r w:rsidRPr="00826618">
        <w:rPr>
          <w:rFonts w:asciiTheme="minorHAnsi" w:eastAsiaTheme="minorHAnsi" w:hAnsiTheme="minorHAnsi" w:cs="굴림" w:hint="eastAsia"/>
          <w:b/>
          <w:sz w:val="22"/>
          <w:szCs w:val="22"/>
        </w:rPr>
        <w:t>▲중국의 IT산업이 빠른 속도로 확대되고 있다. 제조업을 넘어 신산업까지 경쟁력을 넓혀가면서 국내 업체들의 위기가 고조되고 있다. ⓒ뉴데일리DB</w:t>
      </w:r>
    </w:p>
    <w:p w:rsidR="00826618" w:rsidRPr="00826618" w:rsidRDefault="00826618" w:rsidP="00826618">
      <w:pPr>
        <w:rPr>
          <w:rFonts w:asciiTheme="minorHAnsi" w:eastAsiaTheme="minorHAnsi" w:hAnsiTheme="minorHAnsi" w:cs="굴림" w:hint="eastAsia"/>
          <w:b/>
          <w:sz w:val="22"/>
          <w:szCs w:val="22"/>
        </w:rPr>
      </w:pPr>
      <w:r w:rsidRPr="00826618">
        <w:rPr>
          <w:rFonts w:asciiTheme="minorHAnsi" w:eastAsiaTheme="minorHAnsi" w:hAnsiTheme="minorHAnsi" w:cs="굴림" w:hint="eastAsia"/>
          <w:b/>
          <w:sz w:val="22"/>
          <w:szCs w:val="22"/>
        </w:rPr>
        <w:t>"중국 IT산업의 가장 큰 경쟁력은 정부의 파격적인 규제 정책이다. 경쟁력 있는 신산업의 경우 시장이 성숙할 때까지 아무런 규제를 하지 않는다. 제조업은 물론 첨단 IT산업까지 영향력을 넓혀가고 있다. 올해 CES를 통해 '차이나테크'의 경쟁력이 증명됐다"</w:t>
      </w:r>
    </w:p>
    <w:p w:rsidR="00826618" w:rsidRPr="00826618" w:rsidRDefault="00826618" w:rsidP="00826618">
      <w:pPr>
        <w:rPr>
          <w:rFonts w:asciiTheme="minorHAnsi" w:eastAsiaTheme="minorHAnsi" w:hAnsiTheme="minorHAnsi" w:cs="굴림" w:hint="eastAsia"/>
          <w:b/>
          <w:sz w:val="22"/>
          <w:szCs w:val="22"/>
        </w:rPr>
      </w:pPr>
    </w:p>
    <w:p w:rsidR="00826618" w:rsidRPr="00826618" w:rsidRDefault="00826618" w:rsidP="00826618">
      <w:pPr>
        <w:rPr>
          <w:rFonts w:asciiTheme="minorHAnsi" w:eastAsiaTheme="minorHAnsi" w:hAnsiTheme="minorHAnsi" w:cs="굴림" w:hint="eastAsia"/>
          <w:b/>
          <w:sz w:val="22"/>
          <w:szCs w:val="22"/>
        </w:rPr>
      </w:pPr>
      <w:r w:rsidRPr="00826618">
        <w:rPr>
          <w:rFonts w:asciiTheme="minorHAnsi" w:eastAsiaTheme="minorHAnsi" w:hAnsiTheme="minorHAnsi" w:cs="굴림" w:hint="eastAsia"/>
          <w:b/>
          <w:sz w:val="22"/>
          <w:szCs w:val="22"/>
        </w:rPr>
        <w:t>세계 최대 가전 IT 전시회 CES 2018이 지난 12일(현지시간) 마무리됐다. CES에 참가한 중국 기업은 전체 참가기업(4000여개)의 30%를 훌쩍 넘는 1379개로 생활가전, 자동차 등 제조업에서부터 로봇, 스마트시티 등 첨단산업까지 다양한 분야에서 움직임이 돋보였다. 로봇과 드론, 스마트시티 부스에서는 중국 기업들의 압도적 우위가 확인됐다. 로봇의 경우 전체 기업(36개)의 55%인 20개가 중국 기업일 정도였다.</w:t>
      </w:r>
    </w:p>
    <w:p w:rsidR="00826618" w:rsidRPr="00826618" w:rsidRDefault="00826618" w:rsidP="00826618">
      <w:pPr>
        <w:rPr>
          <w:rFonts w:asciiTheme="minorHAnsi" w:eastAsiaTheme="minorHAnsi" w:hAnsiTheme="minorHAnsi" w:cs="굴림" w:hint="eastAsia"/>
          <w:b/>
          <w:sz w:val="22"/>
          <w:szCs w:val="22"/>
        </w:rPr>
      </w:pPr>
    </w:p>
    <w:p w:rsidR="00826618" w:rsidRPr="00826618" w:rsidRDefault="00826618" w:rsidP="00826618">
      <w:pPr>
        <w:rPr>
          <w:rFonts w:asciiTheme="minorHAnsi" w:eastAsiaTheme="minorHAnsi" w:hAnsiTheme="minorHAnsi" w:cs="굴림" w:hint="eastAsia"/>
          <w:b/>
          <w:sz w:val="22"/>
          <w:szCs w:val="22"/>
        </w:rPr>
      </w:pPr>
      <w:r w:rsidRPr="00826618">
        <w:rPr>
          <w:rFonts w:asciiTheme="minorHAnsi" w:eastAsiaTheme="minorHAnsi" w:hAnsiTheme="minorHAnsi" w:cs="굴림" w:hint="eastAsia"/>
          <w:b/>
          <w:sz w:val="22"/>
          <w:szCs w:val="22"/>
        </w:rPr>
        <w:lastRenderedPageBreak/>
        <w:t>중국 기업들의 IT산업 굴기는 2010년도에 들어서면서 가속화됐다. 개혁개방이 시작된 1980년부터 30년간 '패스트팔로어' 전략에 집중했다면 2010년부터는 '퍼스트무버'로의 역할에 집중하고 있다. 특히 반도체, 디스플레이 등 첨단 제조업에서부터 인공지능, IoT(사물인터넷), 자율주행차 등 최첨단 기술에서는 '차이나 스피드'라는 신조어가 생겨날 정도다. </w:t>
      </w:r>
    </w:p>
    <w:p w:rsidR="00826618" w:rsidRPr="00826618" w:rsidRDefault="00826618" w:rsidP="00826618">
      <w:pPr>
        <w:rPr>
          <w:rFonts w:asciiTheme="minorHAnsi" w:eastAsiaTheme="minorHAnsi" w:hAnsiTheme="minorHAnsi" w:cs="굴림" w:hint="eastAsia"/>
          <w:b/>
          <w:sz w:val="22"/>
          <w:szCs w:val="22"/>
        </w:rPr>
      </w:pPr>
    </w:p>
    <w:p w:rsidR="00826618" w:rsidRPr="00826618" w:rsidRDefault="00826618" w:rsidP="00826618">
      <w:pPr>
        <w:rPr>
          <w:rFonts w:asciiTheme="minorHAnsi" w:eastAsiaTheme="minorHAnsi" w:hAnsiTheme="minorHAnsi" w:cs="굴림" w:hint="eastAsia"/>
          <w:b/>
          <w:sz w:val="22"/>
          <w:szCs w:val="22"/>
        </w:rPr>
      </w:pPr>
      <w:r w:rsidRPr="00826618">
        <w:rPr>
          <w:rFonts w:asciiTheme="minorHAnsi" w:eastAsiaTheme="minorHAnsi" w:hAnsiTheme="minorHAnsi" w:cs="굴림" w:hint="eastAsia"/>
          <w:b/>
          <w:sz w:val="22"/>
          <w:szCs w:val="22"/>
        </w:rPr>
        <w:t>국내 경제를 이끌고 있는 제조업에서는 중국이 한국을 앞선지 오래다. 스마트폰의 경우 글로벌 전체 판매량의 절반을 중국 업체(화웨이·오포·샤오미·비보)들이 차지했다. 삼성전자가 글로벌 1위 자리를 유지한채 자존심을 지키고 있지만 중국 업체들의 추격이 거세지면서 안심할 수 없는 상태다. 글로벌 3위 중국 화웨이가 북미시장 진출을 선언함에 따라 북미 3위 LG전자(글로벌 8위)의 위기감도 고조되고 있다. </w:t>
      </w:r>
    </w:p>
    <w:p w:rsidR="00826618" w:rsidRPr="00826618" w:rsidRDefault="00826618" w:rsidP="00826618">
      <w:pPr>
        <w:rPr>
          <w:rFonts w:asciiTheme="minorHAnsi" w:eastAsiaTheme="minorHAnsi" w:hAnsiTheme="minorHAnsi" w:cs="굴림" w:hint="eastAsia"/>
          <w:b/>
          <w:sz w:val="22"/>
          <w:szCs w:val="22"/>
        </w:rPr>
      </w:pPr>
    </w:p>
    <w:p w:rsidR="00826618" w:rsidRPr="00826618" w:rsidRDefault="00826618" w:rsidP="00826618">
      <w:pPr>
        <w:rPr>
          <w:rFonts w:asciiTheme="minorHAnsi" w:eastAsiaTheme="minorHAnsi" w:hAnsiTheme="minorHAnsi" w:cs="굴림" w:hint="eastAsia"/>
          <w:b/>
          <w:sz w:val="22"/>
          <w:szCs w:val="22"/>
        </w:rPr>
      </w:pPr>
      <w:r w:rsidRPr="00826618">
        <w:rPr>
          <w:rFonts w:asciiTheme="minorHAnsi" w:eastAsiaTheme="minorHAnsi" w:hAnsiTheme="minorHAnsi" w:cs="굴림" w:hint="eastAsia"/>
          <w:b/>
          <w:sz w:val="22"/>
          <w:szCs w:val="22"/>
        </w:rPr>
        <w:t>반도체 역시 마찬가지다. 삼성전자와 SK하이닉스가 메모리 반도체에서 압도적인 영향력을 펼치고 있지만 안심할 수 없다. 국제반도체장비재료협회(SEMI)에 따르면 중국은 2019년까지 반도체 공장 15개를 건설할 예정이다. 이는 한국(3개)의 5배, 대만(7개)의 2배 수준이다. 중국 정부가 반도체 산업을 위해 100조원 이상을 투자할 것으로 알려지면서 향후 5년내 반도체 업계의 판도가 바뀔 수 있다. </w:t>
      </w:r>
    </w:p>
    <w:p w:rsidR="00826618" w:rsidRPr="00826618" w:rsidRDefault="00826618" w:rsidP="00826618">
      <w:pPr>
        <w:rPr>
          <w:rFonts w:asciiTheme="minorHAnsi" w:eastAsiaTheme="minorHAnsi" w:hAnsiTheme="minorHAnsi" w:cs="굴림" w:hint="eastAsia"/>
          <w:b/>
          <w:sz w:val="22"/>
          <w:szCs w:val="22"/>
        </w:rPr>
      </w:pPr>
    </w:p>
    <w:p w:rsidR="00826618" w:rsidRPr="00826618" w:rsidRDefault="00826618" w:rsidP="00826618">
      <w:pPr>
        <w:rPr>
          <w:rFonts w:asciiTheme="minorHAnsi" w:eastAsiaTheme="minorHAnsi" w:hAnsiTheme="minorHAnsi" w:cs="굴림" w:hint="eastAsia"/>
          <w:b/>
          <w:sz w:val="22"/>
          <w:szCs w:val="22"/>
        </w:rPr>
      </w:pPr>
      <w:r w:rsidRPr="00826618">
        <w:rPr>
          <w:rFonts w:asciiTheme="minorHAnsi" w:eastAsiaTheme="minorHAnsi" w:hAnsiTheme="minorHAnsi" w:cs="굴림" w:hint="eastAsia"/>
          <w:b/>
          <w:sz w:val="22"/>
          <w:szCs w:val="22"/>
        </w:rPr>
        <w:t>디스플레이 시장에서도 중국 기업의 추격이 매섭다. 대형 디스플레이의 90% 이상을 점유하는 LCD(액정표시장치)에서는 한국 기업들이 거의 따라잡힌 상태다. 중국 대표 디스플레이 업체 BOE(경동방테크놀로지)의 시장 점유율은 글로벌 1위 LG디스플레이와 3%p 차이로 좁혀졌다. 차세대 디스플레이로 꼽히는 OLED(유기발광다이오드) 부문에서도 정부 보조금을 앞세운 중국 기업들이 생산시설 확대가 가속화되면서 글로벌 1위 자리를 내줄 수도 있다.</w:t>
      </w:r>
    </w:p>
    <w:p w:rsidR="00826618" w:rsidRPr="00826618" w:rsidRDefault="00826618" w:rsidP="00826618">
      <w:pPr>
        <w:rPr>
          <w:rFonts w:asciiTheme="minorHAnsi" w:eastAsiaTheme="minorHAnsi" w:hAnsiTheme="minorHAnsi" w:cs="굴림" w:hint="eastAsia"/>
          <w:b/>
          <w:sz w:val="22"/>
          <w:szCs w:val="22"/>
        </w:rPr>
      </w:pPr>
    </w:p>
    <w:p w:rsidR="00826618" w:rsidRPr="00826618" w:rsidRDefault="00826618" w:rsidP="00826618">
      <w:pPr>
        <w:rPr>
          <w:rFonts w:asciiTheme="minorHAnsi" w:eastAsiaTheme="minorHAnsi" w:hAnsiTheme="minorHAnsi" w:cs="굴림" w:hint="eastAsia"/>
          <w:b/>
          <w:sz w:val="22"/>
          <w:szCs w:val="22"/>
        </w:rPr>
      </w:pPr>
      <w:r w:rsidRPr="00826618">
        <w:rPr>
          <w:rFonts w:asciiTheme="minorHAnsi" w:eastAsiaTheme="minorHAnsi" w:hAnsiTheme="minorHAnsi" w:cs="굴림" w:hint="eastAsia"/>
          <w:b/>
          <w:sz w:val="22"/>
          <w:szCs w:val="22"/>
        </w:rPr>
        <w:t>인공지능, 드론, 증강현실·가상현실, 자율주행차 분야에서도 중국 기업들의 영향력이 확대되고 있다. 자본에서부터 시장, 기술력, 정부 정책까지 사실상 모든 요소를 갖춘 만큼 글로벌 기업들의 구애가 계속되고 있다. 엔비디아, 마이크로소프트, 보쉬 등이 중국 바이두와 자율주행차를 공동 개발한다. 구글과 아마존 인공지능 비서는 중국 TCL의 TV에 나란히 적용됐다. </w:t>
      </w:r>
    </w:p>
    <w:p w:rsidR="00826618" w:rsidRPr="00826618" w:rsidRDefault="00826618" w:rsidP="00826618">
      <w:pPr>
        <w:rPr>
          <w:rFonts w:asciiTheme="minorHAnsi" w:eastAsiaTheme="minorHAnsi" w:hAnsiTheme="minorHAnsi" w:cs="굴림" w:hint="eastAsia"/>
          <w:b/>
          <w:sz w:val="22"/>
          <w:szCs w:val="22"/>
        </w:rPr>
      </w:pPr>
    </w:p>
    <w:p w:rsidR="00826618" w:rsidRPr="00826618" w:rsidRDefault="00826618" w:rsidP="00826618">
      <w:pPr>
        <w:rPr>
          <w:rFonts w:asciiTheme="minorHAnsi" w:eastAsiaTheme="minorHAnsi" w:hAnsiTheme="minorHAnsi" w:cs="굴림" w:hint="eastAsia"/>
          <w:b/>
          <w:sz w:val="22"/>
          <w:szCs w:val="22"/>
        </w:rPr>
      </w:pPr>
      <w:r w:rsidRPr="00826618">
        <w:rPr>
          <w:rFonts w:asciiTheme="minorHAnsi" w:eastAsiaTheme="minorHAnsi" w:hAnsiTheme="minorHAnsi" w:cs="굴림" w:hint="eastAsia"/>
          <w:b/>
          <w:sz w:val="22"/>
          <w:szCs w:val="22"/>
        </w:rPr>
        <w:t xml:space="preserve">텐센트·알리바바·바이두 등 중국 인터넷 기업들의 위상을 미국 실리콘밸리를 위협하는 수준이다. 텐센트는 5년째 게임, 모바일 메신저에서 세계 1위자리를 유지하고 있으며, 알리바바는 미국 아마존을 압도하고 있다. 바이두는 올해 CES에서 자율주행차와 </w:t>
      </w:r>
      <w:r w:rsidRPr="00826618">
        <w:rPr>
          <w:rFonts w:asciiTheme="minorHAnsi" w:eastAsiaTheme="minorHAnsi" w:hAnsiTheme="minorHAnsi" w:cs="굴림" w:hint="eastAsia"/>
          <w:b/>
          <w:sz w:val="22"/>
          <w:szCs w:val="22"/>
        </w:rPr>
        <w:lastRenderedPageBreak/>
        <w:t>인공지능 기술로 전세계인의 시선을 사로잡았다. 씨넷 등 주요 외신들은 바이두의 일거수 일투족을 앞다퉈 보도했다.</w:t>
      </w:r>
    </w:p>
    <w:p w:rsidR="00826618" w:rsidRPr="00826618" w:rsidRDefault="00826618" w:rsidP="00826618">
      <w:pPr>
        <w:rPr>
          <w:rFonts w:asciiTheme="minorHAnsi" w:eastAsiaTheme="minorHAnsi" w:hAnsiTheme="minorHAnsi" w:cs="굴림" w:hint="eastAsia"/>
          <w:b/>
          <w:sz w:val="22"/>
          <w:szCs w:val="22"/>
        </w:rPr>
      </w:pPr>
    </w:p>
    <w:p w:rsidR="00826618" w:rsidRPr="00826618" w:rsidRDefault="00826618" w:rsidP="00826618">
      <w:pPr>
        <w:rPr>
          <w:rFonts w:asciiTheme="minorHAnsi" w:eastAsiaTheme="minorHAnsi" w:hAnsiTheme="minorHAnsi" w:cs="굴림" w:hint="eastAsia"/>
          <w:b/>
          <w:sz w:val="22"/>
          <w:szCs w:val="22"/>
        </w:rPr>
      </w:pPr>
      <w:r w:rsidRPr="00826618">
        <w:rPr>
          <w:rFonts w:asciiTheme="minorHAnsi" w:eastAsiaTheme="minorHAnsi" w:hAnsiTheme="minorHAnsi" w:cs="굴림" w:hint="eastAsia"/>
          <w:b/>
          <w:sz w:val="22"/>
          <w:szCs w:val="22"/>
        </w:rPr>
        <w:t>중국 기업들이 빠르게 성장할 수 있는 배경에는 정부의 파격적인 지원과 규제 정책이 있다. 정부는 발전 가능성이 높고 경쟁력 있는 산업에 대해 규제를 하지 않는 원칙을 고수하고 있다. 또 정부와 지방자치단체의 지원을 받은 기업이 신제품 및 서비스를 개발하면 이를 채택하는 방식으로 산업을 키워가고 있다. 정부가 투자자와 소비자 역할을 동시에 수행하면서 기업의 경쟁력을 확대해주는 방식이다.</w:t>
      </w:r>
    </w:p>
    <w:p w:rsidR="00826618" w:rsidRPr="00826618" w:rsidRDefault="00826618" w:rsidP="00826618">
      <w:pPr>
        <w:rPr>
          <w:rFonts w:asciiTheme="minorHAnsi" w:eastAsiaTheme="minorHAnsi" w:hAnsiTheme="minorHAnsi" w:cs="굴림" w:hint="eastAsia"/>
          <w:b/>
          <w:sz w:val="22"/>
          <w:szCs w:val="22"/>
        </w:rPr>
      </w:pPr>
    </w:p>
    <w:p w:rsidR="00041F32" w:rsidRPr="00826618" w:rsidRDefault="00826618" w:rsidP="009267A0">
      <w:pPr>
        <w:spacing w:after="240"/>
        <w:rPr>
          <w:rFonts w:ascii="HY견고딕" w:eastAsia="HY견고딕"/>
          <w:b/>
          <w:sz w:val="36"/>
          <w:szCs w:val="24"/>
        </w:rPr>
      </w:pPr>
      <w:r w:rsidRPr="00826618">
        <w:rPr>
          <w:rFonts w:asciiTheme="minorHAnsi" w:eastAsiaTheme="minorHAnsi" w:hAnsiTheme="minorHAnsi" w:cs="굴림" w:hint="eastAsia"/>
          <w:b/>
          <w:sz w:val="22"/>
          <w:szCs w:val="22"/>
        </w:rPr>
        <w:t>업계 한 관계자는 "중국 정부의 지원과 기업의 기술혁신이 차이나테크를 이끌고 있다. 다양한 분야에서 차이나 스피드가 적용되고 있다"며 "인공지능, 자율주행차 등 신산업에서도 중국 기업들의 영향력이 확대되고 있다. 더이상 '짝퉁 차이나'라 부를 수 없는 시대가 왔다"고 말했다.</w:t>
      </w:r>
      <w:r w:rsidR="009267A0">
        <w:rPr>
          <w:rFonts w:asciiTheme="minorHAnsi" w:eastAsiaTheme="minorHAnsi" w:hAnsiTheme="minorHAnsi" w:cs="굴림" w:hint="eastAsia"/>
          <w:b/>
          <w:sz w:val="22"/>
          <w:szCs w:val="22"/>
        </w:rPr>
        <w:t xml:space="preserve"> </w:t>
      </w:r>
      <w:r w:rsidRPr="00826618">
        <w:rPr>
          <w:rFonts w:asciiTheme="minorHAnsi" w:eastAsiaTheme="minorHAnsi" w:hAnsiTheme="minorHAnsi" w:cs="굴림" w:hint="eastAsia"/>
          <w:b/>
          <w:sz w:val="22"/>
          <w:szCs w:val="22"/>
        </w:rPr>
        <w:t>보도자료 및 기사제보 press@newdaily.co.kr</w:t>
      </w:r>
      <w:r w:rsidRPr="00826618">
        <w:rPr>
          <w:rFonts w:asciiTheme="minorHAnsi" w:eastAsiaTheme="minorHAnsi" w:hAnsiTheme="minorHAnsi" w:cs="굴림" w:hint="eastAsia"/>
          <w:b/>
          <w:sz w:val="22"/>
          <w:szCs w:val="22"/>
        </w:rPr>
        <w:br/>
      </w:r>
    </w:p>
    <w:p w:rsidR="00B87FBA" w:rsidRDefault="00041F32" w:rsidP="00B87FBA">
      <w:pPr>
        <w:spacing w:after="200"/>
        <w:rPr>
          <w:rFonts w:ascii="HY견고딕" w:eastAsia="HY견고딕" w:hint="eastAsia"/>
          <w:b/>
          <w:sz w:val="36"/>
          <w:szCs w:val="36"/>
        </w:rPr>
      </w:pPr>
      <w:r w:rsidRPr="00B87FBA">
        <w:rPr>
          <w:rFonts w:ascii="HY견고딕" w:eastAsia="HY견고딕" w:hint="eastAsia"/>
          <w:b/>
          <w:sz w:val="36"/>
          <w:szCs w:val="36"/>
        </w:rPr>
        <w:t>[</w:t>
      </w:r>
      <w:r w:rsidRPr="00B87FBA">
        <w:rPr>
          <w:rFonts w:ascii="HY견고딕" w:eastAsia="HY견고딕" w:hAnsi="바탕" w:hint="eastAsia"/>
          <w:b/>
          <w:sz w:val="36"/>
          <w:szCs w:val="36"/>
        </w:rPr>
        <w:t>기술개발/</w:t>
      </w:r>
      <w:r w:rsidRPr="00B87FBA">
        <w:rPr>
          <w:rFonts w:ascii="HY견고딕" w:eastAsia="HY견고딕" w:hint="eastAsia"/>
          <w:b/>
          <w:sz w:val="36"/>
          <w:szCs w:val="36"/>
        </w:rPr>
        <w:t>R&amp;D</w:t>
      </w:r>
      <w:r w:rsidRPr="00B87FBA">
        <w:rPr>
          <w:rFonts w:ascii="HY견고딕" w:eastAsia="HY견고딕" w:hAnsi="바탕" w:hint="eastAsia"/>
          <w:b/>
          <w:sz w:val="36"/>
          <w:szCs w:val="36"/>
        </w:rPr>
        <w:t>관련</w:t>
      </w:r>
      <w:r w:rsidRPr="00B87FBA">
        <w:rPr>
          <w:rFonts w:ascii="HY견고딕" w:eastAsia="HY견고딕" w:hint="eastAsia"/>
          <w:b/>
          <w:sz w:val="36"/>
          <w:szCs w:val="36"/>
        </w:rPr>
        <w:t>]</w:t>
      </w:r>
    </w:p>
    <w:p w:rsidR="00B87FBA" w:rsidRPr="00B87FBA" w:rsidRDefault="00F544FF" w:rsidP="00B87FBA">
      <w:pPr>
        <w:spacing w:after="200"/>
        <w:rPr>
          <w:rFonts w:ascii="HY견고딕" w:eastAsia="HY견고딕" w:hAnsi="굴림" w:cs="굴림" w:hint="eastAsia"/>
          <w:b/>
          <w:bCs/>
          <w:spacing w:val="-30"/>
          <w:sz w:val="36"/>
          <w:szCs w:val="36"/>
        </w:rPr>
      </w:pPr>
      <w:r>
        <w:rPr>
          <w:rFonts w:ascii="HY견고딕" w:eastAsia="HY견고딕" w:hAnsi="굴림" w:cs="굴림" w:hint="eastAsia"/>
          <w:b/>
          <w:bCs/>
          <w:spacing w:val="-30"/>
          <w:sz w:val="36"/>
          <w:szCs w:val="36"/>
        </w:rPr>
        <w:t xml:space="preserve">21. </w:t>
      </w:r>
      <w:r w:rsidR="00B87FBA" w:rsidRPr="00B87FBA">
        <w:rPr>
          <w:rFonts w:ascii="HY견고딕" w:eastAsia="HY견고딕" w:hAnsi="굴림" w:cs="굴림" w:hint="eastAsia"/>
          <w:b/>
          <w:bCs/>
          <w:spacing w:val="-30"/>
          <w:sz w:val="36"/>
          <w:szCs w:val="36"/>
        </w:rPr>
        <w:t xml:space="preserve">카이스트 연구팀, 퀀텀닷 LED 금속나노구조로 향상 기술 개발 </w:t>
      </w:r>
    </w:p>
    <w:p w:rsidR="00B87FBA" w:rsidRPr="00B87FBA" w:rsidRDefault="00B87FBA" w:rsidP="00B87FBA">
      <w:pPr>
        <w:spacing w:before="120" w:after="100" w:afterAutospacing="1" w:line="225" w:lineRule="atLeast"/>
        <w:jc w:val="left"/>
        <w:rPr>
          <w:rFonts w:ascii="굴림" w:eastAsia="굴림" w:hAnsi="굴림" w:cs="굴림" w:hint="eastAsia"/>
          <w:b/>
          <w:spacing w:val="-15"/>
          <w:szCs w:val="18"/>
        </w:rPr>
      </w:pPr>
      <w:proofErr w:type="gramStart"/>
      <w:r w:rsidRPr="00B87FBA">
        <w:rPr>
          <w:rFonts w:ascii="굴림" w:eastAsia="굴림" w:hAnsi="굴림" w:cs="굴림" w:hint="eastAsia"/>
          <w:b/>
          <w:spacing w:val="-15"/>
          <w:szCs w:val="18"/>
        </w:rPr>
        <w:t>입력 :</w:t>
      </w:r>
      <w:proofErr w:type="gramEnd"/>
      <w:r w:rsidRPr="00B87FBA">
        <w:rPr>
          <w:rFonts w:ascii="굴림" w:eastAsia="굴림" w:hAnsi="굴림" w:cs="굴림" w:hint="eastAsia"/>
          <w:b/>
          <w:spacing w:val="-15"/>
          <w:szCs w:val="18"/>
        </w:rPr>
        <w:t xml:space="preserve"> 2018-01-15 22:18 ㅣ 수정 : 2018-01-15 22:29</w:t>
      </w:r>
    </w:p>
    <w:p w:rsidR="00B87FBA" w:rsidRPr="00B87FBA" w:rsidRDefault="00B87FBA" w:rsidP="00B87FBA">
      <w:pPr>
        <w:spacing w:line="0" w:lineRule="auto"/>
        <w:jc w:val="right"/>
        <w:rPr>
          <w:rFonts w:ascii="굴림" w:eastAsia="굴림" w:hAnsi="굴림" w:cs="굴림" w:hint="eastAsia"/>
          <w:spacing w:val="-15"/>
          <w:sz w:val="24"/>
          <w:szCs w:val="24"/>
        </w:rPr>
      </w:pPr>
      <w:r w:rsidRPr="00B87FBA">
        <w:rPr>
          <w:rFonts w:ascii="굴림" w:eastAsia="굴림" w:hAnsi="굴림" w:cs="굴림"/>
          <w:noProof/>
          <w:color w:val="222222"/>
          <w:spacing w:val="-15"/>
          <w:sz w:val="24"/>
          <w:szCs w:val="24"/>
        </w:rPr>
        <w:drawing>
          <wp:inline distT="0" distB="0" distL="0" distR="0" wp14:anchorId="63F442BC" wp14:editId="2CB102AF">
            <wp:extent cx="171450" cy="171450"/>
            <wp:effectExtent l="0" t="0" r="0" b="0"/>
            <wp:docPr id="233" name="그림 233" descr="폰트 확대">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폰트 확대">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87FBA">
        <w:rPr>
          <w:rFonts w:ascii="굴림" w:eastAsia="굴림" w:hAnsi="굴림" w:cs="굴림"/>
          <w:noProof/>
          <w:color w:val="222222"/>
          <w:spacing w:val="-15"/>
          <w:sz w:val="24"/>
          <w:szCs w:val="24"/>
        </w:rPr>
        <w:drawing>
          <wp:inline distT="0" distB="0" distL="0" distR="0" wp14:anchorId="1DC0CBFE" wp14:editId="085E8FA4">
            <wp:extent cx="171450" cy="171450"/>
            <wp:effectExtent l="0" t="0" r="0" b="0"/>
            <wp:docPr id="234" name="그림 234" descr="폰트 축소">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폰트 축소">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87FBA">
        <w:rPr>
          <w:rFonts w:ascii="굴림" w:eastAsia="굴림" w:hAnsi="굴림" w:cs="굴림"/>
          <w:noProof/>
          <w:color w:val="222222"/>
          <w:spacing w:val="-15"/>
          <w:sz w:val="24"/>
          <w:szCs w:val="24"/>
        </w:rPr>
        <w:drawing>
          <wp:inline distT="0" distB="0" distL="0" distR="0" wp14:anchorId="2EB93B2E" wp14:editId="13201AD2">
            <wp:extent cx="209550" cy="180975"/>
            <wp:effectExtent l="0" t="0" r="0" b="9525"/>
            <wp:docPr id="235" name="그림 235" descr="프린트하기">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프린트하기">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B87FBA" w:rsidRPr="00B87FBA" w:rsidRDefault="00B87FBA" w:rsidP="00B87FBA">
      <w:pPr>
        <w:jc w:val="left"/>
        <w:rPr>
          <w:rFonts w:asciiTheme="minorEastAsia" w:hAnsiTheme="minorEastAsia" w:cs="굴림" w:hint="eastAsia"/>
          <w:b/>
          <w:spacing w:val="-15"/>
          <w:sz w:val="22"/>
        </w:rPr>
      </w:pPr>
      <w:r w:rsidRPr="00B87FBA">
        <w:rPr>
          <w:rFonts w:asciiTheme="minorEastAsia" w:hAnsiTheme="minorEastAsia" w:cs="굴림" w:hint="eastAsia"/>
          <w:b/>
          <w:spacing w:val="-15"/>
          <w:sz w:val="22"/>
        </w:rPr>
        <w:t xml:space="preserve">국내 연구팀이 저렴한 비용으로 자연과 똑같은 색깔을 구현할 수 있는 차세대 디스플레이 </w:t>
      </w:r>
      <w:hyperlink r:id="rId105" w:tgtFrame="_blank" w:history="1">
        <w:r w:rsidRPr="00B87FBA">
          <w:rPr>
            <w:rFonts w:asciiTheme="minorEastAsia" w:hAnsiTheme="minorEastAsia" w:cs="굴림" w:hint="eastAsia"/>
            <w:b/>
            <w:spacing w:val="-15"/>
            <w:sz w:val="22"/>
            <w:u w:val="single"/>
          </w:rPr>
          <w:t>기술</w:t>
        </w:r>
      </w:hyperlink>
      <w:r w:rsidRPr="00B87FBA">
        <w:rPr>
          <w:rFonts w:asciiTheme="minorEastAsia" w:hAnsiTheme="minorEastAsia" w:cs="굴림" w:hint="eastAsia"/>
          <w:b/>
          <w:spacing w:val="-15"/>
          <w:sz w:val="22"/>
        </w:rPr>
        <w:t>을 개발했다.</w:t>
      </w:r>
    </w:p>
    <w:tbl>
      <w:tblPr>
        <w:tblpPr w:leftFromText="195" w:rightFromText="45" w:vertAnchor="text" w:tblpXSpec="right" w:tblpYSpec="center"/>
        <w:tblW w:w="3750" w:type="dxa"/>
        <w:tblCellSpacing w:w="15" w:type="dxa"/>
        <w:tblCellMar>
          <w:top w:w="15" w:type="dxa"/>
          <w:left w:w="15" w:type="dxa"/>
          <w:bottom w:w="15" w:type="dxa"/>
          <w:right w:w="15" w:type="dxa"/>
        </w:tblCellMar>
        <w:tblLook w:val="04A0" w:firstRow="1" w:lastRow="0" w:firstColumn="1" w:lastColumn="0" w:noHBand="0" w:noVBand="1"/>
      </w:tblPr>
      <w:tblGrid>
        <w:gridCol w:w="3750"/>
      </w:tblGrid>
      <w:tr w:rsidR="00B87FBA" w:rsidRPr="00B87FBA" w:rsidTr="00B87FBA">
        <w:trPr>
          <w:tblCellSpacing w:w="15" w:type="dxa"/>
        </w:trPr>
        <w:tc>
          <w:tcPr>
            <w:tcW w:w="0" w:type="auto"/>
            <w:vAlign w:val="center"/>
            <w:hideMark/>
          </w:tcPr>
          <w:p w:rsidR="00B87FBA" w:rsidRPr="00B87FBA" w:rsidRDefault="00B87FBA" w:rsidP="00B87FBA">
            <w:pPr>
              <w:jc w:val="center"/>
              <w:rPr>
                <w:rFonts w:asciiTheme="minorEastAsia" w:hAnsiTheme="minorEastAsia" w:cs="굴림"/>
                <w:b/>
                <w:sz w:val="22"/>
              </w:rPr>
            </w:pPr>
          </w:p>
        </w:tc>
      </w:tr>
    </w:tbl>
    <w:p w:rsidR="00B87FBA" w:rsidRPr="00B87FBA" w:rsidRDefault="00B87FBA" w:rsidP="009267A0">
      <w:pPr>
        <w:spacing w:after="270"/>
        <w:jc w:val="left"/>
        <w:rPr>
          <w:rFonts w:asciiTheme="minorEastAsia" w:hAnsiTheme="minorEastAsia" w:cs="굴림" w:hint="eastAsia"/>
          <w:b/>
          <w:spacing w:val="-15"/>
          <w:sz w:val="22"/>
        </w:rPr>
      </w:pPr>
      <w:r w:rsidRPr="00B87FBA">
        <w:rPr>
          <w:rFonts w:asciiTheme="minorEastAsia" w:hAnsiTheme="minorEastAsia" w:cs="굴림" w:hint="eastAsia"/>
          <w:b/>
          <w:sz w:val="22"/>
        </w:rPr>
        <w:br/>
      </w:r>
      <w:r w:rsidRPr="00B87FBA">
        <w:rPr>
          <w:rFonts w:asciiTheme="minorEastAsia" w:hAnsiTheme="minorEastAsia" w:cs="굴림" w:hint="eastAsia"/>
          <w:b/>
          <w:spacing w:val="-15"/>
          <w:sz w:val="22"/>
        </w:rPr>
        <w:t xml:space="preserve">카이스트 </w:t>
      </w:r>
      <w:hyperlink r:id="rId106" w:tgtFrame="_blank" w:history="1">
        <w:r w:rsidRPr="00B87FBA">
          <w:rPr>
            <w:rFonts w:asciiTheme="minorEastAsia" w:hAnsiTheme="minorEastAsia" w:cs="굴림" w:hint="eastAsia"/>
            <w:b/>
            <w:spacing w:val="-15"/>
            <w:sz w:val="22"/>
            <w:u w:val="single"/>
          </w:rPr>
          <w:t>물리학</w:t>
        </w:r>
      </w:hyperlink>
      <w:r w:rsidRPr="00B87FBA">
        <w:rPr>
          <w:rFonts w:asciiTheme="minorEastAsia" w:hAnsiTheme="minorEastAsia" w:cs="굴림" w:hint="eastAsia"/>
          <w:b/>
          <w:spacing w:val="-15"/>
          <w:sz w:val="22"/>
        </w:rPr>
        <w:t xml:space="preserve">과 조용훈 교수팀은 금속나노 배열구조를 이용해 저렴한 비용으로 ‘퀀텀닷’ </w:t>
      </w:r>
      <w:hyperlink r:id="rId107" w:tgtFrame="_blank" w:history="1">
        <w:r w:rsidRPr="00B87FBA">
          <w:rPr>
            <w:rFonts w:asciiTheme="minorEastAsia" w:hAnsiTheme="minorEastAsia" w:cs="굴림" w:hint="eastAsia"/>
            <w:b/>
            <w:spacing w:val="-15"/>
            <w:sz w:val="22"/>
            <w:u w:val="single"/>
          </w:rPr>
          <w:t>발광</w:t>
        </w:r>
      </w:hyperlink>
      <w:r w:rsidRPr="00B87FBA">
        <w:rPr>
          <w:rFonts w:asciiTheme="minorEastAsia" w:hAnsiTheme="minorEastAsia" w:cs="굴림" w:hint="eastAsia"/>
          <w:b/>
          <w:spacing w:val="-15"/>
          <w:sz w:val="22"/>
        </w:rPr>
        <w:t>다이오드(LED) 효율을 향상시킬 수 있는 기술을 개발했다고 15일 밝혔다. 이번 연구 성과는 나노재료 분야 국제학술지 ‘스몰’ 최신호 표지 논문으로 실렸다. </w:t>
      </w:r>
      <w:r w:rsidRPr="00B87FBA">
        <w:rPr>
          <w:rFonts w:asciiTheme="minorEastAsia" w:hAnsiTheme="minorEastAsia" w:cs="굴림" w:hint="eastAsia"/>
          <w:b/>
          <w:sz w:val="22"/>
        </w:rPr>
        <w:br/>
      </w:r>
      <w:r w:rsidRPr="00B87FBA">
        <w:rPr>
          <w:rFonts w:asciiTheme="minorEastAsia" w:hAnsiTheme="minorEastAsia" w:cs="굴림" w:hint="eastAsia"/>
          <w:b/>
          <w:sz w:val="22"/>
        </w:rPr>
        <w:br/>
      </w:r>
      <w:r w:rsidRPr="00B87FBA">
        <w:rPr>
          <w:rFonts w:asciiTheme="minorEastAsia" w:hAnsiTheme="minorEastAsia" w:cs="굴림" w:hint="eastAsia"/>
          <w:b/>
          <w:spacing w:val="-15"/>
          <w:sz w:val="22"/>
        </w:rPr>
        <w:t>퀀텀닷 디스플레이는 기존 액정디스플레이(</w:t>
      </w:r>
      <w:hyperlink r:id="rId108" w:tgtFrame="_blank" w:history="1">
        <w:r w:rsidRPr="00B87FBA">
          <w:rPr>
            <w:rFonts w:asciiTheme="minorEastAsia" w:hAnsiTheme="minorEastAsia" w:cs="굴림" w:hint="eastAsia"/>
            <w:b/>
            <w:spacing w:val="-15"/>
            <w:sz w:val="22"/>
            <w:u w:val="single"/>
          </w:rPr>
          <w:t>LCD</w:t>
        </w:r>
      </w:hyperlink>
      <w:r w:rsidRPr="00B87FBA">
        <w:rPr>
          <w:rFonts w:asciiTheme="minorEastAsia" w:hAnsiTheme="minorEastAsia" w:cs="굴림" w:hint="eastAsia"/>
          <w:b/>
          <w:spacing w:val="-15"/>
          <w:sz w:val="22"/>
        </w:rPr>
        <w:t xml:space="preserve">)나 </w:t>
      </w:r>
      <w:hyperlink r:id="rId109" w:tgtFrame="_blank" w:history="1">
        <w:r w:rsidRPr="00B87FBA">
          <w:rPr>
            <w:rFonts w:asciiTheme="minorEastAsia" w:hAnsiTheme="minorEastAsia" w:cs="굴림" w:hint="eastAsia"/>
            <w:b/>
            <w:spacing w:val="-15"/>
            <w:sz w:val="22"/>
            <w:u w:val="single"/>
          </w:rPr>
          <w:t>유기발광다이오드</w:t>
        </w:r>
      </w:hyperlink>
      <w:r w:rsidRPr="00B87FBA">
        <w:rPr>
          <w:rFonts w:asciiTheme="minorEastAsia" w:hAnsiTheme="minorEastAsia" w:cs="굴림" w:hint="eastAsia"/>
          <w:b/>
          <w:spacing w:val="-15"/>
          <w:sz w:val="22"/>
        </w:rPr>
        <w:t>(OLED)와는 달리 양자적 특성을 활용해 각각의 픽셀이 모든 종류의 색상을 표현할 수 있기 때문에 자연과 똑같은 색깔을 구현할 수 있다. 하지만 기존의 퀀텀닷 디스플레이는 모든 픽셀을 고가의 퀀텀닷으로 바꿔야 하기 때문에 제작 비용이 높아진다는 단점이 있다. 또 액체 상태인 퀀텀닷을 소재에 적용하기 위해 공기 중에 건조시키는 과정에서 발광효율이 낮아지기도 한다. 이런 문제들을 해결하기 위해 연구팀은 금속나노구조를 변화시켜 퀀텀닷의 사용은 최소화하면서 다양하고 밝은 색을 낼 수 있는 기술을 개발했다. </w:t>
      </w:r>
      <w:r w:rsidR="009267A0">
        <w:rPr>
          <w:rFonts w:asciiTheme="minorEastAsia" w:hAnsiTheme="minorEastAsia" w:cs="굴림" w:hint="eastAsia"/>
          <w:b/>
          <w:spacing w:val="-15"/>
          <w:sz w:val="22"/>
        </w:rPr>
        <w:t xml:space="preserve"> </w:t>
      </w:r>
      <w:r w:rsidRPr="00B87FBA">
        <w:rPr>
          <w:rFonts w:asciiTheme="minorEastAsia" w:hAnsiTheme="minorEastAsia" w:cs="굴림" w:hint="eastAsia"/>
          <w:b/>
          <w:spacing w:val="-15"/>
          <w:sz w:val="22"/>
        </w:rPr>
        <w:t xml:space="preserve">유용하 기자 edmondy@seoul.co.kr </w:t>
      </w:r>
    </w:p>
    <w:p w:rsidR="00B87FBA" w:rsidRPr="00B87FBA" w:rsidRDefault="00F544FF" w:rsidP="00B87FBA">
      <w:pPr>
        <w:pStyle w:val="1"/>
        <w:shd w:val="clear" w:color="auto" w:fill="FFFFFF"/>
        <w:rPr>
          <w:rFonts w:ascii="HY견고딕" w:eastAsia="HY견고딕" w:hAnsiTheme="minorEastAsia" w:hint="eastAsia"/>
          <w:sz w:val="36"/>
          <w:szCs w:val="20"/>
        </w:rPr>
      </w:pPr>
      <w:r>
        <w:rPr>
          <w:rFonts w:ascii="HY견고딕" w:eastAsia="HY견고딕" w:hAnsiTheme="minorEastAsia" w:hint="eastAsia"/>
          <w:sz w:val="36"/>
          <w:szCs w:val="20"/>
        </w:rPr>
        <w:lastRenderedPageBreak/>
        <w:t xml:space="preserve">22. </w:t>
      </w:r>
      <w:r w:rsidR="00B87FBA" w:rsidRPr="00B87FBA">
        <w:rPr>
          <w:rFonts w:ascii="HY견고딕" w:eastAsia="HY견고딕" w:hAnsiTheme="minorEastAsia" w:hint="eastAsia"/>
          <w:sz w:val="36"/>
          <w:szCs w:val="20"/>
        </w:rPr>
        <w:t>서울대 공대, '딥러닝으로 발전소 터빈 진단'기술 세계최초 개발</w:t>
      </w:r>
    </w:p>
    <w:p w:rsidR="00B87FBA" w:rsidRPr="00B87FBA" w:rsidRDefault="00B87FBA" w:rsidP="00B87FBA">
      <w:pPr>
        <w:shd w:val="clear" w:color="auto" w:fill="FFFFFF"/>
        <w:jc w:val="left"/>
        <w:rPr>
          <w:rFonts w:asciiTheme="minorEastAsia" w:hAnsiTheme="minorEastAsia" w:cs="굴림" w:hint="eastAsia"/>
          <w:b/>
          <w:sz w:val="22"/>
        </w:rPr>
      </w:pPr>
      <w:r w:rsidRPr="00B87FBA">
        <w:rPr>
          <w:rFonts w:asciiTheme="minorEastAsia" w:hAnsiTheme="minorEastAsia" w:cs="굴림" w:hint="eastAsia"/>
          <w:b/>
          <w:sz w:val="22"/>
        </w:rPr>
        <w:t>송고시간 | 2018/01/15 11:25</w:t>
      </w:r>
    </w:p>
    <w:p w:rsidR="00B87FBA" w:rsidRPr="00B87FBA" w:rsidRDefault="00B87FBA" w:rsidP="00B87FBA">
      <w:pPr>
        <w:shd w:val="clear" w:color="auto" w:fill="FFFFFF"/>
        <w:jc w:val="left"/>
        <w:rPr>
          <w:rFonts w:asciiTheme="minorEastAsia" w:hAnsiTheme="minorEastAsia" w:cs="굴림" w:hint="eastAsia"/>
          <w:b/>
          <w:sz w:val="22"/>
        </w:rPr>
      </w:pPr>
      <w:r w:rsidRPr="00B87FBA">
        <w:rPr>
          <w:rFonts w:asciiTheme="minorEastAsia" w:hAnsiTheme="minorEastAsia" w:cs="굴림"/>
          <w:b/>
          <w:noProof/>
          <w:sz w:val="22"/>
        </w:rPr>
        <w:drawing>
          <wp:inline distT="0" distB="0" distL="0" distR="0" wp14:anchorId="1592B1BC" wp14:editId="37B94606">
            <wp:extent cx="1134591" cy="1504950"/>
            <wp:effectExtent l="0" t="0" r="8890" b="0"/>
            <wp:docPr id="237" name="그림 237" descr="서울대 기계항공공학부 윤병동 교수 [서울대 제공=연합뉴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서울대 기계항공공학부 윤병동 교수 [서울대 제공=연합뉴스]"/>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4591" cy="1504950"/>
                    </a:xfrm>
                    <a:prstGeom prst="rect">
                      <a:avLst/>
                    </a:prstGeom>
                    <a:noFill/>
                    <a:ln>
                      <a:noFill/>
                    </a:ln>
                  </pic:spPr>
                </pic:pic>
              </a:graphicData>
            </a:graphic>
          </wp:inline>
        </w:drawing>
      </w:r>
    </w:p>
    <w:p w:rsidR="00B87FBA" w:rsidRPr="00B87FBA" w:rsidRDefault="00B87FBA" w:rsidP="00B87FBA">
      <w:pPr>
        <w:shd w:val="clear" w:color="auto" w:fill="FFFFFF"/>
        <w:jc w:val="left"/>
        <w:rPr>
          <w:rFonts w:asciiTheme="minorEastAsia" w:hAnsiTheme="minorEastAsia" w:cs="굴림" w:hint="eastAsia"/>
          <w:b/>
          <w:sz w:val="22"/>
        </w:rPr>
      </w:pPr>
      <w:r w:rsidRPr="00B87FBA">
        <w:rPr>
          <w:rFonts w:asciiTheme="minorEastAsia" w:hAnsiTheme="minorEastAsia" w:cs="굴림" w:hint="eastAsia"/>
          <w:b/>
          <w:bCs/>
          <w:sz w:val="22"/>
        </w:rPr>
        <w:t>서울대 기계항공공학부 윤병동 교수 [서울대 제공=연합뉴스]</w:t>
      </w:r>
    </w:p>
    <w:p w:rsidR="00B87FBA" w:rsidRPr="00B87FBA" w:rsidRDefault="00B87FBA" w:rsidP="00B87FBA">
      <w:pPr>
        <w:shd w:val="clear" w:color="auto" w:fill="FFFFFF"/>
        <w:spacing w:before="100" w:beforeAutospacing="1" w:after="100" w:afterAutospacing="1"/>
        <w:jc w:val="left"/>
        <w:rPr>
          <w:rFonts w:asciiTheme="minorEastAsia" w:hAnsiTheme="minorEastAsia" w:cs="굴림" w:hint="eastAsia"/>
          <w:b/>
          <w:sz w:val="22"/>
        </w:rPr>
      </w:pPr>
      <w:r w:rsidRPr="00B87FBA">
        <w:rPr>
          <w:rFonts w:asciiTheme="minorEastAsia" w:hAnsiTheme="minorEastAsia" w:cs="굴림" w:hint="eastAsia"/>
          <w:b/>
          <w:sz w:val="22"/>
        </w:rPr>
        <w:t>(서울=연합뉴스) 최평천 기자 = 컴퓨터가 스스로 학습한 데이터를 토대로 발전소 터빈의 상태를 점검하는 기술이 세계최초로 개발됐다.</w:t>
      </w:r>
    </w:p>
    <w:p w:rsidR="00B87FBA" w:rsidRPr="00B87FBA" w:rsidRDefault="00B87FBA" w:rsidP="00B87FBA">
      <w:pPr>
        <w:shd w:val="clear" w:color="auto" w:fill="FFFFFF"/>
        <w:spacing w:before="100" w:beforeAutospacing="1" w:after="100" w:afterAutospacing="1"/>
        <w:jc w:val="left"/>
        <w:rPr>
          <w:rFonts w:asciiTheme="minorEastAsia" w:hAnsiTheme="minorEastAsia" w:cs="굴림" w:hint="eastAsia"/>
          <w:b/>
          <w:sz w:val="22"/>
        </w:rPr>
      </w:pPr>
      <w:r w:rsidRPr="00B87FBA">
        <w:rPr>
          <w:rFonts w:asciiTheme="minorEastAsia" w:hAnsiTheme="minorEastAsia" w:cs="굴림" w:hint="eastAsia"/>
          <w:b/>
          <w:sz w:val="22"/>
        </w:rPr>
        <w:t>서울대 공대는 기계항공공학부 윤병동 교수 연구팀이 딥러닝 기술을 활용해 발전소 내 다양한 용량의 터빈 설비 건전성 상태를 진단하는 기술을 개발했다고 15일 밝혔다.</w:t>
      </w:r>
    </w:p>
    <w:p w:rsidR="00B87FBA" w:rsidRPr="00B87FBA" w:rsidRDefault="00B87FBA" w:rsidP="00B87FBA">
      <w:pPr>
        <w:shd w:val="clear" w:color="auto" w:fill="FFFFFF"/>
        <w:spacing w:before="100" w:beforeAutospacing="1" w:after="100" w:afterAutospacing="1"/>
        <w:jc w:val="left"/>
        <w:rPr>
          <w:rFonts w:asciiTheme="minorEastAsia" w:hAnsiTheme="minorEastAsia" w:cs="굴림" w:hint="eastAsia"/>
          <w:b/>
          <w:sz w:val="22"/>
        </w:rPr>
      </w:pPr>
      <w:r w:rsidRPr="00B87FBA">
        <w:rPr>
          <w:rFonts w:asciiTheme="minorEastAsia" w:hAnsiTheme="minorEastAsia" w:cs="굴림" w:hint="eastAsia"/>
          <w:b/>
          <w:sz w:val="22"/>
        </w:rPr>
        <w:t>기존에는 사람이 센서 등을 통해 직접 터빈의 상태를 점검하면서 많은 시간과 인력이 필요했다. 연구팀은 컴퓨터가 스스로 점검을 하게 되면서 정확성이 향상되고 시간이 절감될 수 있다고 설명했다.</w:t>
      </w:r>
    </w:p>
    <w:p w:rsidR="00B87FBA" w:rsidRPr="00B87FBA" w:rsidRDefault="00B87FBA" w:rsidP="00B87FBA">
      <w:pPr>
        <w:shd w:val="clear" w:color="auto" w:fill="FFFFFF"/>
        <w:spacing w:before="100" w:beforeAutospacing="1" w:after="100" w:afterAutospacing="1"/>
        <w:jc w:val="left"/>
        <w:rPr>
          <w:rFonts w:asciiTheme="minorEastAsia" w:hAnsiTheme="minorEastAsia" w:cs="굴림" w:hint="eastAsia"/>
          <w:b/>
          <w:sz w:val="22"/>
        </w:rPr>
      </w:pPr>
      <w:r w:rsidRPr="00B87FBA">
        <w:rPr>
          <w:rFonts w:asciiTheme="minorEastAsia" w:hAnsiTheme="minorEastAsia" w:cs="굴림" w:hint="eastAsia"/>
          <w:b/>
          <w:sz w:val="22"/>
        </w:rPr>
        <w:t>연구팀은 컴퓨터가 발전소의 다양한 터빈을 관찰하고 빅데이터를 수집해 터빈에서 발생하는 오정렬, 마찰 불량 등을 발견할 수 있다고 말했다.</w:t>
      </w:r>
    </w:p>
    <w:p w:rsidR="00B87FBA" w:rsidRPr="00B87FBA" w:rsidRDefault="00B87FBA" w:rsidP="00B87FBA">
      <w:pPr>
        <w:shd w:val="clear" w:color="auto" w:fill="FFFFFF"/>
        <w:spacing w:before="100" w:beforeAutospacing="1" w:after="100" w:afterAutospacing="1"/>
        <w:jc w:val="left"/>
        <w:rPr>
          <w:rFonts w:asciiTheme="minorEastAsia" w:hAnsiTheme="minorEastAsia" w:cs="굴림" w:hint="eastAsia"/>
          <w:b/>
          <w:sz w:val="22"/>
        </w:rPr>
      </w:pPr>
      <w:r w:rsidRPr="00B87FBA">
        <w:rPr>
          <w:rFonts w:asciiTheme="minorEastAsia" w:hAnsiTheme="minorEastAsia" w:cs="굴림" w:hint="eastAsia"/>
          <w:b/>
          <w:sz w:val="22"/>
        </w:rPr>
        <w:t>해당 기술은 국내에서 특허를 출원했고, 이미 포스코 형산발전소에 터빈 설비 건전성 진단 기술로 공급되고 있다.</w:t>
      </w:r>
    </w:p>
    <w:p w:rsidR="00B87FBA" w:rsidRPr="00B87FBA" w:rsidRDefault="00B87FBA" w:rsidP="00B87FBA">
      <w:pPr>
        <w:shd w:val="clear" w:color="auto" w:fill="FFFFFF"/>
        <w:spacing w:before="100" w:beforeAutospacing="1" w:after="100" w:afterAutospacing="1"/>
        <w:jc w:val="left"/>
        <w:rPr>
          <w:rFonts w:asciiTheme="minorEastAsia" w:hAnsiTheme="minorEastAsia" w:cs="굴림" w:hint="eastAsia"/>
          <w:b/>
          <w:sz w:val="22"/>
        </w:rPr>
      </w:pPr>
      <w:r w:rsidRPr="00B87FBA">
        <w:rPr>
          <w:rFonts w:asciiTheme="minorEastAsia" w:hAnsiTheme="minorEastAsia" w:cs="굴림" w:hint="eastAsia"/>
          <w:b/>
          <w:sz w:val="22"/>
        </w:rPr>
        <w:t>윤 교수는 "풍력 발전기 등 청정에너지 발전 분야나 산업용 로봇 등의 회전체 시스템 분야에 다양하게 확대 적용 할 수 있을 것으로 기대된다"고 말했다.</w:t>
      </w:r>
    </w:p>
    <w:p w:rsidR="00B87FBA" w:rsidRDefault="00B87FBA" w:rsidP="00B87FBA">
      <w:pPr>
        <w:shd w:val="clear" w:color="auto" w:fill="FFFFFF"/>
        <w:spacing w:before="100" w:beforeAutospacing="1" w:after="100" w:afterAutospacing="1"/>
        <w:jc w:val="left"/>
      </w:pPr>
      <w:r w:rsidRPr="00B87FBA">
        <w:rPr>
          <w:rFonts w:asciiTheme="minorEastAsia" w:hAnsiTheme="minorEastAsia" w:cs="굴림" w:hint="eastAsia"/>
          <w:b/>
          <w:sz w:val="22"/>
        </w:rPr>
        <w:t>이번 연구는 전기·전자 분야 최고 저널인 'IEEE Transactions on Industrial Electronics(TIE)'에 게재됐다.</w:t>
      </w:r>
      <w:r w:rsidR="006B1571">
        <w:rPr>
          <w:rFonts w:asciiTheme="minorEastAsia" w:hAnsiTheme="minorEastAsia" w:cs="굴림" w:hint="eastAsia"/>
          <w:b/>
          <w:sz w:val="22"/>
        </w:rPr>
        <w:t xml:space="preserve"> </w:t>
      </w:r>
      <w:r w:rsidRPr="00B87FBA">
        <w:rPr>
          <w:rFonts w:asciiTheme="minorEastAsia" w:hAnsiTheme="minorEastAsia" w:cs="굴림" w:hint="eastAsia"/>
          <w:b/>
          <w:sz w:val="22"/>
        </w:rPr>
        <w:t>pc@yna.co.kr</w:t>
      </w:r>
      <w:r>
        <w:t xml:space="preserve"> </w:t>
      </w:r>
    </w:p>
    <w:p w:rsidR="0015738C" w:rsidRPr="0015738C" w:rsidRDefault="0015738C" w:rsidP="0015738C">
      <w:pPr>
        <w:shd w:val="clear" w:color="auto" w:fill="FFFFFF"/>
        <w:jc w:val="left"/>
        <w:rPr>
          <w:rFonts w:ascii="맑은 고딕" w:eastAsia="맑은 고딕" w:hAnsi="맑은 고딕" w:cs="Arial"/>
          <w:color w:val="000000"/>
          <w:sz w:val="21"/>
          <w:szCs w:val="21"/>
        </w:rPr>
      </w:pPr>
      <w:r w:rsidRPr="0015738C">
        <w:rPr>
          <w:rFonts w:ascii="맑은 고딕" w:eastAsia="맑은 고딕" w:hAnsi="맑은 고딕" w:cs="Arial"/>
          <w:noProof/>
          <w:color w:val="000000"/>
          <w:sz w:val="21"/>
          <w:szCs w:val="21"/>
        </w:rPr>
        <w:lastRenderedPageBreak/>
        <w:drawing>
          <wp:inline distT="0" distB="0" distL="0" distR="0" wp14:anchorId="60D609CF" wp14:editId="0E433F17">
            <wp:extent cx="5934075" cy="1784859"/>
            <wp:effectExtent l="0" t="0" r="0" b="6350"/>
            <wp:docPr id="247" name="그림 247" descr="http://img.yonhapnews.co.kr/photo/yna/YH/2018/01/15/PYH2018011521130001300_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yonhapnews.co.kr/photo/yna/YH/2018/01/15/PYH2018011521130001300_P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4075" cy="1784859"/>
                    </a:xfrm>
                    <a:prstGeom prst="rect">
                      <a:avLst/>
                    </a:prstGeom>
                    <a:noFill/>
                    <a:ln>
                      <a:noFill/>
                    </a:ln>
                  </pic:spPr>
                </pic:pic>
              </a:graphicData>
            </a:graphic>
          </wp:inline>
        </w:drawing>
      </w:r>
    </w:p>
    <w:p w:rsidR="0015738C" w:rsidRPr="0015738C" w:rsidRDefault="0015738C" w:rsidP="0015738C">
      <w:pPr>
        <w:shd w:val="clear" w:color="auto" w:fill="FFFFFF"/>
        <w:jc w:val="left"/>
        <w:rPr>
          <w:rFonts w:ascii="맑은 고딕" w:eastAsia="맑은 고딕" w:hAnsi="맑은 고딕" w:cs="Arial" w:hint="eastAsia"/>
          <w:color w:val="000000"/>
          <w:sz w:val="21"/>
          <w:szCs w:val="21"/>
        </w:rPr>
      </w:pPr>
      <w:hyperlink r:id="rId112" w:history="1">
        <w:r w:rsidRPr="0015738C">
          <w:rPr>
            <w:rFonts w:ascii="맑은 고딕" w:eastAsia="맑은 고딕" w:hAnsi="맑은 고딕" w:cs="Arial" w:hint="eastAsia"/>
            <w:color w:val="000000"/>
            <w:sz w:val="21"/>
            <w:szCs w:val="21"/>
          </w:rPr>
          <w:t>포토홈</w:t>
        </w:r>
      </w:hyperlink>
    </w:p>
    <w:p w:rsidR="0015738C" w:rsidRPr="0015738C" w:rsidRDefault="00F544FF" w:rsidP="0015738C">
      <w:pPr>
        <w:shd w:val="clear" w:color="auto" w:fill="FFFFFF"/>
        <w:spacing w:line="360" w:lineRule="atLeast"/>
        <w:jc w:val="left"/>
        <w:outlineLvl w:val="0"/>
        <w:rPr>
          <w:rFonts w:ascii="HY견고딕" w:eastAsia="HY견고딕" w:hAnsi="맑은 고딕" w:cs="Arial" w:hint="eastAsia"/>
          <w:b/>
          <w:bCs/>
          <w:color w:val="000000"/>
          <w:kern w:val="36"/>
          <w:sz w:val="36"/>
          <w:szCs w:val="27"/>
        </w:rPr>
      </w:pPr>
      <w:r>
        <w:rPr>
          <w:rFonts w:ascii="HY견고딕" w:eastAsia="HY견고딕" w:hAnsi="맑은 고딕" w:cs="Arial" w:hint="eastAsia"/>
          <w:b/>
          <w:bCs/>
          <w:color w:val="000000"/>
          <w:kern w:val="36"/>
          <w:sz w:val="36"/>
          <w:szCs w:val="27"/>
        </w:rPr>
        <w:t xml:space="preserve">23. </w:t>
      </w:r>
      <w:r w:rsidR="0015738C" w:rsidRPr="0015738C">
        <w:rPr>
          <w:rFonts w:ascii="HY견고딕" w:eastAsia="HY견고딕" w:hAnsi="맑은 고딕" w:cs="Arial" w:hint="eastAsia"/>
          <w:b/>
          <w:bCs/>
          <w:color w:val="000000"/>
          <w:kern w:val="36"/>
          <w:sz w:val="36"/>
          <w:szCs w:val="27"/>
        </w:rPr>
        <w:t>미래차 R&amp;D 전문인력 양성사업 MOU 체결식</w:t>
      </w:r>
    </w:p>
    <w:p w:rsidR="0015738C" w:rsidRPr="0015738C" w:rsidRDefault="0015738C" w:rsidP="0015738C">
      <w:pPr>
        <w:shd w:val="clear" w:color="auto" w:fill="FFFFFF"/>
        <w:jc w:val="left"/>
        <w:rPr>
          <w:rFonts w:asciiTheme="minorHAnsi" w:eastAsiaTheme="minorHAnsi" w:hAnsiTheme="minorHAnsi" w:cs="Arial" w:hint="eastAsia"/>
          <w:b/>
          <w:sz w:val="22"/>
          <w:szCs w:val="21"/>
        </w:rPr>
      </w:pPr>
      <w:r w:rsidRPr="0015738C">
        <w:rPr>
          <w:rFonts w:asciiTheme="minorHAnsi" w:eastAsiaTheme="minorHAnsi" w:hAnsiTheme="minorHAnsi" w:cs="Arial" w:hint="eastAsia"/>
          <w:b/>
          <w:sz w:val="22"/>
          <w:szCs w:val="21"/>
        </w:rPr>
        <w:t>(서울=연합뉴스) 백운규 산업통상자원부 장관(앞줄 오른쪽 여덟번째)이 15일 오후 경기도 화성시 현대자동차 남양연구소에서 열린 '미래차 R&amp;D 전문인력 양성사업 MOU 체결식'에서 관계자들과 기념촬영하고 있다</w:t>
      </w:r>
      <w:r w:rsidRPr="0015738C">
        <w:rPr>
          <w:rFonts w:asciiTheme="minorHAnsi" w:eastAsiaTheme="minorHAnsi" w:hAnsiTheme="minorHAnsi" w:cs="Arial" w:hint="eastAsia"/>
          <w:b/>
          <w:sz w:val="22"/>
          <w:szCs w:val="21"/>
        </w:rPr>
        <w:br/>
        <w:t>2018.1.15 [산업통상자원부 제공=연합뉴스] photo@yna.co.kr (끝)</w:t>
      </w:r>
    </w:p>
    <w:p w:rsidR="0015738C" w:rsidRPr="0015738C" w:rsidRDefault="0015738C" w:rsidP="0015738C">
      <w:pPr>
        <w:shd w:val="clear" w:color="auto" w:fill="FFFFFF"/>
        <w:jc w:val="left"/>
        <w:rPr>
          <w:rFonts w:asciiTheme="minorHAnsi" w:eastAsiaTheme="minorHAnsi" w:hAnsiTheme="minorHAnsi" w:cs="Arial" w:hint="eastAsia"/>
          <w:b/>
          <w:sz w:val="22"/>
          <w:szCs w:val="21"/>
        </w:rPr>
      </w:pPr>
      <w:r w:rsidRPr="0015738C">
        <w:rPr>
          <w:rFonts w:asciiTheme="minorHAnsi" w:eastAsiaTheme="minorHAnsi" w:hAnsiTheme="minorHAnsi" w:cs="Arial" w:hint="eastAsia"/>
          <w:b/>
          <w:sz w:val="22"/>
          <w:szCs w:val="21"/>
        </w:rPr>
        <w:t>저작권자 (C) 연합뉴스 무단전재 및 재배포금지 [2018-01-15 16:52 송고]</w:t>
      </w:r>
    </w:p>
    <w:p w:rsidR="006B1571" w:rsidRDefault="006B1571" w:rsidP="00246376">
      <w:pPr>
        <w:shd w:val="clear" w:color="auto" w:fill="FAFAFA"/>
        <w:spacing w:after="75"/>
        <w:jc w:val="left"/>
        <w:outlineLvl w:val="2"/>
        <w:rPr>
          <w:rFonts w:ascii="HY견고딕" w:eastAsia="HY견고딕" w:hAnsi="맑은 고딕" w:cs="굴림" w:hint="eastAsia"/>
          <w:b/>
          <w:bCs/>
          <w:color w:val="000000"/>
          <w:spacing w:val="-30"/>
          <w:sz w:val="36"/>
          <w:szCs w:val="42"/>
        </w:rPr>
      </w:pPr>
    </w:p>
    <w:p w:rsidR="00246376" w:rsidRPr="00246376" w:rsidRDefault="00F544FF" w:rsidP="00246376">
      <w:pPr>
        <w:shd w:val="clear" w:color="auto" w:fill="FAFAFA"/>
        <w:spacing w:after="75"/>
        <w:jc w:val="left"/>
        <w:outlineLvl w:val="2"/>
        <w:rPr>
          <w:rFonts w:ascii="HY견고딕" w:eastAsia="HY견고딕" w:hAnsi="맑은 고딕" w:cs="굴림" w:hint="eastAsia"/>
          <w:b/>
          <w:bCs/>
          <w:color w:val="000000"/>
          <w:spacing w:val="-30"/>
          <w:sz w:val="36"/>
          <w:szCs w:val="42"/>
        </w:rPr>
      </w:pPr>
      <w:r>
        <w:rPr>
          <w:rFonts w:ascii="HY견고딕" w:eastAsia="HY견고딕" w:hAnsi="맑은 고딕" w:cs="굴림" w:hint="eastAsia"/>
          <w:b/>
          <w:bCs/>
          <w:color w:val="000000"/>
          <w:spacing w:val="-30"/>
          <w:sz w:val="36"/>
          <w:szCs w:val="42"/>
        </w:rPr>
        <w:t xml:space="preserve">24. </w:t>
      </w:r>
      <w:r w:rsidR="00246376" w:rsidRPr="00246376">
        <w:rPr>
          <w:rFonts w:ascii="HY견고딕" w:eastAsia="HY견고딕" w:hAnsi="맑은 고딕" w:cs="굴림" w:hint="eastAsia"/>
          <w:b/>
          <w:bCs/>
          <w:color w:val="000000"/>
          <w:spacing w:val="-30"/>
          <w:sz w:val="36"/>
          <w:szCs w:val="42"/>
        </w:rPr>
        <w:t>정부, 현대차와 전기·자율주행차 R&amp;D 전문인력 양성한다</w:t>
      </w:r>
    </w:p>
    <w:p w:rsidR="00246376" w:rsidRPr="00246376" w:rsidRDefault="00246376" w:rsidP="00246376">
      <w:pPr>
        <w:shd w:val="clear" w:color="auto" w:fill="FAFAFA"/>
        <w:jc w:val="left"/>
        <w:rPr>
          <w:rFonts w:asciiTheme="minorHAnsi" w:eastAsiaTheme="minorHAnsi" w:hAnsiTheme="minorHAnsi" w:cs="굴림" w:hint="eastAsia"/>
          <w:b/>
          <w:sz w:val="22"/>
          <w:szCs w:val="22"/>
        </w:rPr>
      </w:pPr>
      <w:r w:rsidRPr="00246376">
        <w:rPr>
          <w:rFonts w:asciiTheme="minorHAnsi" w:eastAsiaTheme="minorHAnsi" w:hAnsiTheme="minorHAnsi" w:cs="굴림" w:hint="eastAsia"/>
          <w:b/>
          <w:spacing w:val="-15"/>
          <w:sz w:val="22"/>
          <w:szCs w:val="22"/>
        </w:rPr>
        <w:t>세종=전성필 기자</w:t>
      </w:r>
      <w:r w:rsidRPr="00246376">
        <w:rPr>
          <w:rFonts w:asciiTheme="minorHAnsi" w:eastAsiaTheme="minorHAnsi" w:hAnsiTheme="minorHAnsi" w:cs="굴림"/>
          <w:b/>
          <w:noProof/>
          <w:spacing w:val="-15"/>
          <w:sz w:val="22"/>
          <w:szCs w:val="22"/>
        </w:rPr>
        <w:drawing>
          <wp:inline distT="0" distB="0" distL="0" distR="0" wp14:anchorId="26F7D041" wp14:editId="0BFD1805">
            <wp:extent cx="104775" cy="38100"/>
            <wp:effectExtent l="0" t="0" r="9525" b="0"/>
            <wp:docPr id="248" name="author_arrow0" descr="http://image.chosun.com/cs/article/2011/title_author_arrow_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_arrow0" descr="http://image.chosun.com/cs/article/2011/title_author_arrow_up.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4775" cy="38100"/>
                    </a:xfrm>
                    <a:prstGeom prst="rect">
                      <a:avLst/>
                    </a:prstGeom>
                    <a:noFill/>
                    <a:ln>
                      <a:noFill/>
                    </a:ln>
                  </pic:spPr>
                </pic:pic>
              </a:graphicData>
            </a:graphic>
          </wp:inline>
        </w:drawing>
      </w:r>
      <w:r w:rsidRPr="00246376">
        <w:rPr>
          <w:rFonts w:asciiTheme="minorHAnsi" w:eastAsiaTheme="minorHAnsi" w:hAnsiTheme="minorHAnsi" w:cs="굴림" w:hint="eastAsia"/>
          <w:b/>
          <w:spacing w:val="-15"/>
          <w:sz w:val="22"/>
          <w:szCs w:val="22"/>
        </w:rPr>
        <w:t xml:space="preserve"> </w:t>
      </w:r>
      <w:hyperlink r:id="rId114" w:history="1">
        <w:r w:rsidRPr="00246376">
          <w:rPr>
            <w:rFonts w:asciiTheme="minorHAnsi" w:eastAsiaTheme="minorHAnsi" w:hAnsiTheme="minorHAnsi" w:cs="굴림" w:hint="eastAsia"/>
            <w:b/>
            <w:vanish/>
            <w:sz w:val="22"/>
            <w:szCs w:val="22"/>
          </w:rPr>
          <w:t>feel@chosunbiz.com</w:t>
        </w:r>
      </w:hyperlink>
      <w:proofErr w:type="gramStart"/>
      <w:r w:rsidRPr="00246376">
        <w:rPr>
          <w:rFonts w:asciiTheme="minorHAnsi" w:eastAsiaTheme="minorHAnsi" w:hAnsiTheme="minorHAnsi" w:cs="굴림" w:hint="eastAsia"/>
          <w:b/>
          <w:sz w:val="22"/>
          <w:szCs w:val="22"/>
        </w:rPr>
        <w:t>입력 :</w:t>
      </w:r>
      <w:proofErr w:type="gramEnd"/>
      <w:r w:rsidRPr="00246376">
        <w:rPr>
          <w:rFonts w:asciiTheme="minorHAnsi" w:eastAsiaTheme="minorHAnsi" w:hAnsiTheme="minorHAnsi" w:cs="굴림" w:hint="eastAsia"/>
          <w:b/>
          <w:sz w:val="22"/>
          <w:szCs w:val="22"/>
        </w:rPr>
        <w:t xml:space="preserve"> 2018.01.15 11:00 </w:t>
      </w:r>
    </w:p>
    <w:p w:rsidR="00246376" w:rsidRPr="00246376" w:rsidRDefault="00246376" w:rsidP="00246376">
      <w:pPr>
        <w:ind w:left="870"/>
        <w:jc w:val="left"/>
        <w:rPr>
          <w:rFonts w:asciiTheme="minorHAnsi" w:eastAsiaTheme="minorHAnsi" w:hAnsiTheme="minorHAnsi" w:cs="굴림" w:hint="eastAsia"/>
          <w:b/>
          <w:sz w:val="22"/>
          <w:szCs w:val="22"/>
        </w:rPr>
      </w:pPr>
      <w:r w:rsidRPr="00246376">
        <w:rPr>
          <w:rFonts w:asciiTheme="minorHAnsi" w:eastAsiaTheme="minorHAnsi" w:hAnsiTheme="minorHAnsi" w:cs="굴림"/>
          <w:b/>
          <w:noProof/>
          <w:sz w:val="22"/>
          <w:szCs w:val="22"/>
        </w:rPr>
        <w:drawing>
          <wp:inline distT="0" distB="0" distL="0" distR="0" wp14:anchorId="201469BB" wp14:editId="4A28FABB">
            <wp:extent cx="4943475" cy="2562225"/>
            <wp:effectExtent l="0" t="0" r="9525" b="9525"/>
            <wp:docPr id="260" name="artImg0" descr=" 교통신호 정보가 교차로에 설치된 통신 안테나를 통해 주행 중인 차량에 전달되는 V2X 시스템의 가상 모습. /현대자동차 제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mg0" descr=" 교통신호 정보가 교차로에 설치된 통신 안테나를 통해 주행 중인 차량에 전달되는 V2X 시스템의 가상 모습. /현대자동차 제공"/>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43475" cy="2562225"/>
                    </a:xfrm>
                    <a:prstGeom prst="rect">
                      <a:avLst/>
                    </a:prstGeom>
                    <a:noFill/>
                    <a:ln>
                      <a:noFill/>
                    </a:ln>
                  </pic:spPr>
                </pic:pic>
              </a:graphicData>
            </a:graphic>
          </wp:inline>
        </w:drawing>
      </w:r>
    </w:p>
    <w:p w:rsidR="00246376" w:rsidRPr="00246376" w:rsidRDefault="00246376" w:rsidP="00246376">
      <w:pPr>
        <w:spacing w:before="90"/>
        <w:ind w:left="225"/>
        <w:jc w:val="left"/>
        <w:rPr>
          <w:rFonts w:asciiTheme="minorHAnsi" w:eastAsiaTheme="minorHAnsi" w:hAnsiTheme="minorHAnsi" w:cs="굴림" w:hint="eastAsia"/>
          <w:b/>
          <w:sz w:val="22"/>
          <w:szCs w:val="22"/>
        </w:rPr>
      </w:pPr>
      <w:r w:rsidRPr="00246376">
        <w:rPr>
          <w:rFonts w:asciiTheme="minorHAnsi" w:eastAsiaTheme="minorHAnsi" w:hAnsiTheme="minorHAnsi" w:cs="굴림" w:hint="eastAsia"/>
          <w:b/>
          <w:sz w:val="22"/>
          <w:szCs w:val="22"/>
        </w:rPr>
        <w:t>▲ 교통신호 정보가 교차로에 설치된 통신 안테나를 통해 주행 중인 차량에 전달되는 V2X 시스템의 가상 모습. /현대자동차 제공</w:t>
      </w:r>
    </w:p>
    <w:p w:rsidR="00246376" w:rsidRPr="00246376" w:rsidRDefault="00246376" w:rsidP="00246376">
      <w:pPr>
        <w:jc w:val="left"/>
        <w:rPr>
          <w:rFonts w:asciiTheme="minorHAnsi" w:eastAsiaTheme="minorHAnsi" w:hAnsiTheme="minorHAnsi" w:cs="굴림" w:hint="eastAsia"/>
          <w:b/>
          <w:sz w:val="22"/>
          <w:szCs w:val="22"/>
        </w:rPr>
      </w:pPr>
      <w:r w:rsidRPr="00246376">
        <w:rPr>
          <w:rFonts w:asciiTheme="minorHAnsi" w:eastAsiaTheme="minorHAnsi" w:hAnsiTheme="minorHAnsi" w:cs="굴림" w:hint="eastAsia"/>
          <w:b/>
          <w:sz w:val="22"/>
          <w:szCs w:val="22"/>
        </w:rPr>
        <w:t>정부가 전기차와 자율주행차 등 미래 자동차 기술 육성을 위해 현대차와 손잡고 석·박사 연구·개발(R&amp;D) 전문 인력 양성에 나선다.</w:t>
      </w:r>
      <w:r w:rsidRPr="00246376">
        <w:rPr>
          <w:rFonts w:asciiTheme="minorHAnsi" w:eastAsiaTheme="minorHAnsi" w:hAnsiTheme="minorHAnsi" w:cs="굴림" w:hint="eastAsia"/>
          <w:b/>
          <w:sz w:val="22"/>
          <w:szCs w:val="22"/>
        </w:rPr>
        <w:br/>
      </w:r>
      <w:r w:rsidRPr="00246376">
        <w:rPr>
          <w:rFonts w:asciiTheme="minorHAnsi" w:eastAsiaTheme="minorHAnsi" w:hAnsiTheme="minorHAnsi" w:cs="굴림" w:hint="eastAsia"/>
          <w:b/>
          <w:sz w:val="22"/>
          <w:szCs w:val="22"/>
        </w:rPr>
        <w:br/>
        <w:t xml:space="preserve">백운규 산업통상자원부 장관은 15일 경기도 화성시 현대자동차 남양연구소를 방문해 </w:t>
      </w:r>
      <w:r w:rsidRPr="00246376">
        <w:rPr>
          <w:rFonts w:asciiTheme="minorHAnsi" w:eastAsiaTheme="minorHAnsi" w:hAnsiTheme="minorHAnsi" w:cs="굴림" w:hint="eastAsia"/>
          <w:b/>
          <w:sz w:val="22"/>
          <w:szCs w:val="22"/>
        </w:rPr>
        <w:lastRenderedPageBreak/>
        <w:t xml:space="preserve">산·학·연 대표 유관기관 및 기업과 미래차 분야 R&amp;D 전문 인력 확대를 위한 협력 양해각서(MOU)를 체결했다고 밝혔다. </w:t>
      </w:r>
      <w:r w:rsidRPr="00246376">
        <w:rPr>
          <w:rFonts w:asciiTheme="minorHAnsi" w:eastAsiaTheme="minorHAnsi" w:hAnsiTheme="minorHAnsi" w:cs="굴림" w:hint="eastAsia"/>
          <w:b/>
          <w:sz w:val="22"/>
          <w:szCs w:val="22"/>
        </w:rPr>
        <w:br/>
      </w:r>
      <w:r w:rsidRPr="00246376">
        <w:rPr>
          <w:rFonts w:asciiTheme="minorHAnsi" w:eastAsiaTheme="minorHAnsi" w:hAnsiTheme="minorHAnsi" w:cs="굴림" w:hint="eastAsia"/>
          <w:b/>
          <w:sz w:val="22"/>
          <w:szCs w:val="22"/>
        </w:rPr>
        <w:br/>
        <w:t xml:space="preserve">유관기관 중에서는 한국산업기술진흥원, 한국전자정보통신진흥회, 자동차부품연구원이 MOU에 참여했다. 업계에서는 현대차, 엠씨넥스, 와이즈 오토모티브, 비전인, 아이비스, 디지캡, 에이엠텔레콤 등 전기·자율주행차 관련 기술 개발 업체들이 참여했다. </w:t>
      </w:r>
      <w:r w:rsidRPr="00246376">
        <w:rPr>
          <w:rFonts w:asciiTheme="minorHAnsi" w:eastAsiaTheme="minorHAnsi" w:hAnsiTheme="minorHAnsi" w:cs="굴림" w:hint="eastAsia"/>
          <w:b/>
          <w:sz w:val="22"/>
          <w:szCs w:val="22"/>
        </w:rPr>
        <w:br/>
      </w:r>
      <w:r w:rsidRPr="00246376">
        <w:rPr>
          <w:rFonts w:asciiTheme="minorHAnsi" w:eastAsiaTheme="minorHAnsi" w:hAnsiTheme="minorHAnsi" w:cs="굴림" w:hint="eastAsia"/>
          <w:b/>
          <w:sz w:val="22"/>
          <w:szCs w:val="22"/>
        </w:rPr>
        <w:br/>
        <w:t>이들은 작년 인력 양성 지원 대학으로 선정된 한양대와 인하대, 충북대, 군산대 등 4개 대학과 협력해 전문 인력을 양성한다. 교육과정을 설계하고 역량 강화를 위한 기술정보를 교류한다. 또 연구 수행을 위한 산학협력 프로젝트 공동 발굴, 석·박사 전문인력 취업 지원 활동도 할 계획이다.</w:t>
      </w:r>
      <w:r w:rsidRPr="00246376">
        <w:rPr>
          <w:rFonts w:asciiTheme="minorHAnsi" w:eastAsiaTheme="minorHAnsi" w:hAnsiTheme="minorHAnsi" w:cs="굴림" w:hint="eastAsia"/>
          <w:b/>
          <w:sz w:val="22"/>
          <w:szCs w:val="22"/>
        </w:rPr>
        <w:br/>
        <w:t>산업부는 올해 3개 대학을 추가로 선정해 전문인력 양성 정책을 펼친다는 방침이다. 이를 위해 석·박사 전문인력 양성 관련 예산을 올해 작년(15억원)보다 2배 이상 증액된 38억원으로 책정했다.</w:t>
      </w:r>
      <w:r w:rsidRPr="00246376">
        <w:rPr>
          <w:rFonts w:asciiTheme="minorHAnsi" w:eastAsiaTheme="minorHAnsi" w:hAnsiTheme="minorHAnsi" w:cs="굴림" w:hint="eastAsia"/>
          <w:b/>
          <w:sz w:val="22"/>
          <w:szCs w:val="22"/>
        </w:rPr>
        <w:br/>
      </w:r>
      <w:r w:rsidRPr="00246376">
        <w:rPr>
          <w:rFonts w:asciiTheme="minorHAnsi" w:eastAsiaTheme="minorHAnsi" w:hAnsiTheme="minorHAnsi" w:cs="굴림" w:hint="eastAsia"/>
          <w:b/>
          <w:sz w:val="22"/>
          <w:szCs w:val="22"/>
        </w:rPr>
        <w:br/>
        <w:t>백 장관은 “미래차 시대의 성패는 자동차는 물론 전자, 정보통신기술(ICT), 통신 등 다양한 분야의 지식을 두루 갖춘 융합형 인재 양성에 달려있다”며 “2020년부터 연간 200여명 수준의 석·박사급 인력이 배출되는 안정적인 인력 양성 인프라를 구축하겠다”고 말했다.</w:t>
      </w:r>
      <w:r w:rsidRPr="00246376">
        <w:rPr>
          <w:rFonts w:asciiTheme="minorHAnsi" w:eastAsiaTheme="minorHAnsi" w:hAnsiTheme="minorHAnsi" w:cs="굴림" w:hint="eastAsia"/>
          <w:b/>
          <w:sz w:val="22"/>
          <w:szCs w:val="22"/>
        </w:rPr>
        <w:br/>
      </w:r>
      <w:r w:rsidRPr="00246376">
        <w:rPr>
          <w:rFonts w:asciiTheme="minorHAnsi" w:eastAsiaTheme="minorHAnsi" w:hAnsiTheme="minorHAnsi" w:cs="굴림" w:hint="eastAsia"/>
          <w:b/>
          <w:sz w:val="22"/>
          <w:szCs w:val="22"/>
        </w:rPr>
        <w:br/>
        <w:t>한편, 백 장관은 남양연구소에서 문재인 정부의 혁신성장 핵심 선도사업 중 하나인 전기·자율주행차 분야 기술 개발 현황을 점검했다. 정부는 전기·자율주행차뿐만 아니라 빅데이터와 스마트공장, 스마트팜, 핀테크, 에너지신산업, 스마트시티, 드론 산업 육성을 통해 혁신성장을 달성하겠다는 목표를 세운 바 있다.</w:t>
      </w:r>
      <w:r w:rsidRPr="00246376">
        <w:rPr>
          <w:rFonts w:asciiTheme="minorHAnsi" w:eastAsiaTheme="minorHAnsi" w:hAnsiTheme="minorHAnsi" w:cs="굴림" w:hint="eastAsia"/>
          <w:b/>
          <w:sz w:val="22"/>
          <w:szCs w:val="22"/>
        </w:rPr>
        <w:br/>
      </w:r>
      <w:r w:rsidRPr="00246376">
        <w:rPr>
          <w:rFonts w:asciiTheme="minorHAnsi" w:eastAsiaTheme="minorHAnsi" w:hAnsiTheme="minorHAnsi" w:cs="굴림" w:hint="eastAsia"/>
          <w:b/>
          <w:sz w:val="22"/>
          <w:szCs w:val="22"/>
        </w:rPr>
        <w:br/>
        <w:t xml:space="preserve">백 장관은 또 현대차 R&amp;D 임원진과 간담회를 열고 현대차의 미래차 기술 개발 전략에 대해서도 논의했다. 현대차는 2025년까지 전기차와 수소차 하이브리드차 등 38종의 친환경 차종을 개발하고, 모터와 배터리 등 핵심 부품의 원천 기술 확보에 투자한다는 방침이다. 특히 전기차의 경우 올해 2개 차종을 새로 출시하고, 이후 매년 1종씩 출시해 2025년까지 총 14개 차종를 양산한다는 계획을 세웠다. </w:t>
      </w:r>
      <w:r w:rsidRPr="00246376">
        <w:rPr>
          <w:rFonts w:asciiTheme="minorHAnsi" w:eastAsiaTheme="minorHAnsi" w:hAnsiTheme="minorHAnsi" w:cs="굴림" w:hint="eastAsia"/>
          <w:b/>
          <w:sz w:val="22"/>
          <w:szCs w:val="22"/>
        </w:rPr>
        <w:br/>
      </w:r>
      <w:r w:rsidRPr="00246376">
        <w:rPr>
          <w:rFonts w:asciiTheme="minorHAnsi" w:eastAsiaTheme="minorHAnsi" w:hAnsiTheme="minorHAnsi" w:cs="굴림" w:hint="eastAsia"/>
          <w:b/>
          <w:sz w:val="22"/>
          <w:szCs w:val="22"/>
        </w:rPr>
        <w:br/>
        <w:t>백 장관은 “현대차가 미래차 시장에서도 지속적인 경쟁우위를 확보하기 위해서는 더욱 과감하고 적극적인 대응이 필요하다”며 “핵심부품 기술개발과 전기·자율주행차를 기반으로 한 신산업 창출을 위해 기술력 있는 국내 업계와의 협업도 적극적으로 검토해야 한다”고 말했다.</w:t>
      </w:r>
      <w:r w:rsidR="006B1571">
        <w:rPr>
          <w:rFonts w:asciiTheme="minorHAnsi" w:eastAsiaTheme="minorHAnsi" w:hAnsiTheme="minorHAnsi" w:cs="굴림" w:hint="eastAsia"/>
          <w:b/>
          <w:sz w:val="22"/>
          <w:szCs w:val="22"/>
        </w:rPr>
        <w:t xml:space="preserve"> </w:t>
      </w:r>
      <w:r w:rsidRPr="00246376">
        <w:rPr>
          <w:rFonts w:asciiTheme="minorHAnsi" w:eastAsiaTheme="minorHAnsi" w:hAnsiTheme="minorHAnsi" w:cs="굴림" w:hint="eastAsia"/>
          <w:b/>
          <w:sz w:val="22"/>
          <w:szCs w:val="22"/>
        </w:rPr>
        <w:t>Copyrights © ChosunBiz.com</w:t>
      </w:r>
    </w:p>
    <w:p w:rsidR="00225E84" w:rsidRPr="00225E84" w:rsidRDefault="00F544FF" w:rsidP="00246376">
      <w:pPr>
        <w:jc w:val="left"/>
        <w:rPr>
          <w:rFonts w:ascii="HY견고딕" w:eastAsia="HY견고딕" w:hAnsi="맑은 고딕" w:cs="굴림" w:hint="eastAsia"/>
          <w:b/>
          <w:bCs/>
          <w:spacing w:val="-30"/>
          <w:kern w:val="36"/>
          <w:sz w:val="36"/>
          <w:szCs w:val="53"/>
        </w:rPr>
      </w:pPr>
      <w:r>
        <w:rPr>
          <w:rFonts w:ascii="HY견고딕" w:eastAsia="HY견고딕" w:hAnsi="맑은 고딕" w:cs="굴림" w:hint="eastAsia"/>
          <w:b/>
          <w:bCs/>
          <w:spacing w:val="-30"/>
          <w:kern w:val="36"/>
          <w:sz w:val="36"/>
          <w:szCs w:val="53"/>
        </w:rPr>
        <w:lastRenderedPageBreak/>
        <w:t xml:space="preserve">25. </w:t>
      </w:r>
      <w:r w:rsidR="00225E84" w:rsidRPr="00225E84">
        <w:rPr>
          <w:rFonts w:ascii="HY견고딕" w:eastAsia="HY견고딕" w:hAnsi="맑은 고딕" w:cs="굴림" w:hint="eastAsia"/>
          <w:b/>
          <w:bCs/>
          <w:spacing w:val="-30"/>
          <w:kern w:val="36"/>
          <w:sz w:val="36"/>
          <w:szCs w:val="53"/>
        </w:rPr>
        <w:t>특허청</w:t>
      </w:r>
      <w:proofErr w:type="gramStart"/>
      <w:r w:rsidR="00225E84" w:rsidRPr="00225E84">
        <w:rPr>
          <w:rFonts w:ascii="HY견고딕" w:eastAsia="HY견고딕" w:hAnsi="맑은 고딕" w:cs="굴림" w:hint="eastAsia"/>
          <w:b/>
          <w:bCs/>
          <w:spacing w:val="-30"/>
          <w:kern w:val="36"/>
          <w:sz w:val="36"/>
          <w:szCs w:val="53"/>
        </w:rPr>
        <w:t>,중소</w:t>
      </w:r>
      <w:proofErr w:type="gramEnd"/>
      <w:r w:rsidR="00225E84" w:rsidRPr="00225E84">
        <w:rPr>
          <w:rFonts w:ascii="HY견고딕" w:eastAsia="HY견고딕" w:hAnsi="맑은 고딕" w:cs="굴림" w:hint="eastAsia"/>
          <w:b/>
          <w:bCs/>
          <w:spacing w:val="-30"/>
          <w:kern w:val="36"/>
          <w:sz w:val="36"/>
          <w:szCs w:val="53"/>
        </w:rPr>
        <w:t xml:space="preserve">·중견기업 IP-R&amp;D지원에 197억 투입 </w:t>
      </w:r>
    </w:p>
    <w:p w:rsidR="00225E84" w:rsidRPr="00225E84" w:rsidRDefault="00225E84" w:rsidP="00225E84">
      <w:pPr>
        <w:shd w:val="clear" w:color="auto" w:fill="FFFFFF"/>
        <w:jc w:val="left"/>
        <w:rPr>
          <w:rFonts w:asciiTheme="minorHAnsi" w:eastAsiaTheme="minorHAnsi" w:hAnsiTheme="minorHAnsi" w:cs="굴림" w:hint="eastAsia"/>
          <w:b/>
          <w:sz w:val="22"/>
          <w:szCs w:val="22"/>
        </w:rPr>
      </w:pPr>
      <w:r w:rsidRPr="00225E84">
        <w:rPr>
          <w:rFonts w:asciiTheme="minorHAnsi" w:eastAsiaTheme="minorHAnsi" w:hAnsiTheme="minorHAnsi" w:cs="굴림"/>
          <w:b/>
          <w:sz w:val="22"/>
          <w:szCs w:val="22"/>
        </w:rPr>
        <w:t xml:space="preserve">파이낸셜뉴스 </w:t>
      </w:r>
      <w:proofErr w:type="gramStart"/>
      <w:r w:rsidRPr="00225E84">
        <w:rPr>
          <w:rFonts w:asciiTheme="minorHAnsi" w:eastAsiaTheme="minorHAnsi" w:hAnsiTheme="minorHAnsi" w:cs="굴림"/>
          <w:b/>
          <w:sz w:val="22"/>
          <w:szCs w:val="22"/>
        </w:rPr>
        <w:t>입력 :</w:t>
      </w:r>
      <w:proofErr w:type="gramEnd"/>
      <w:r w:rsidRPr="00225E84">
        <w:rPr>
          <w:rFonts w:asciiTheme="minorHAnsi" w:eastAsiaTheme="minorHAnsi" w:hAnsiTheme="minorHAnsi" w:cs="굴림"/>
          <w:b/>
          <w:sz w:val="22"/>
          <w:szCs w:val="22"/>
        </w:rPr>
        <w:t xml:space="preserve"> 2018.01.15 09:45 수정 : 2018.01.15 09:45</w:t>
      </w:r>
    </w:p>
    <w:p w:rsidR="00225E84" w:rsidRPr="00225E84" w:rsidRDefault="00225E84" w:rsidP="00225E84">
      <w:pPr>
        <w:jc w:val="left"/>
        <w:rPr>
          <w:rFonts w:asciiTheme="minorHAnsi" w:eastAsiaTheme="minorHAnsi" w:hAnsiTheme="minorHAnsi" w:cs="굴림"/>
          <w:b/>
          <w:spacing w:val="-12"/>
          <w:sz w:val="22"/>
          <w:szCs w:val="22"/>
        </w:rPr>
      </w:pPr>
      <w:r w:rsidRPr="00225E84">
        <w:rPr>
          <w:rFonts w:asciiTheme="minorHAnsi" w:eastAsiaTheme="minorHAnsi" w:hAnsiTheme="minorHAnsi" w:cs="굴림"/>
          <w:b/>
          <w:spacing w:val="-12"/>
          <w:sz w:val="22"/>
          <w:szCs w:val="22"/>
        </w:rPr>
        <w:t>특허청은 특허 빅데이터 분석을 통해 중소·중견기업에 연구개발(R&amp;D) 전략을 지원하는 '2018년 지식재산(IP)-R&amp;D 전략지원'사업을 추진한다고 15일 밝혔다.</w:t>
      </w:r>
      <w:r w:rsidRPr="00225E84">
        <w:rPr>
          <w:rFonts w:asciiTheme="minorHAnsi" w:eastAsiaTheme="minorHAnsi" w:hAnsiTheme="minorHAnsi" w:cs="굴림"/>
          <w:b/>
          <w:spacing w:val="-12"/>
          <w:sz w:val="22"/>
          <w:szCs w:val="22"/>
        </w:rPr>
        <w:br/>
      </w:r>
      <w:r w:rsidRPr="00225E84">
        <w:rPr>
          <w:rFonts w:asciiTheme="minorHAnsi" w:eastAsiaTheme="minorHAnsi" w:hAnsiTheme="minorHAnsi" w:cs="굴림"/>
          <w:b/>
          <w:spacing w:val="-12"/>
          <w:sz w:val="22"/>
          <w:szCs w:val="22"/>
        </w:rPr>
        <w:br/>
        <w:t>IP-R&amp;D 전략지원은 지식재산권전략전문가와 특허분석기관으로 구성된 전담팀이 특허 등 지재권 정보를 분석해 핵심특허 대응, 공백기술 도출, 중소·중견기업에 우수특허 확보 등의 전략을 지원하는 사업이다. </w:t>
      </w:r>
      <w:r w:rsidRPr="00225E84">
        <w:rPr>
          <w:rFonts w:asciiTheme="minorHAnsi" w:eastAsiaTheme="minorHAnsi" w:hAnsiTheme="minorHAnsi" w:cs="굴림"/>
          <w:b/>
          <w:spacing w:val="-12"/>
          <w:sz w:val="22"/>
          <w:szCs w:val="22"/>
        </w:rPr>
        <w:br/>
        <w:t>올해는 지난해보다 11.3% 증가한 197억3000만원의 예산을 들여 전년 대비 25곳이 늘어난 모두 253곳 중소기업의 IP-R&amp;D 과제를 지원한다. </w:t>
      </w:r>
    </w:p>
    <w:p w:rsidR="00225E84" w:rsidRPr="00225E84" w:rsidRDefault="00225E84" w:rsidP="00225E84">
      <w:pPr>
        <w:jc w:val="left"/>
        <w:rPr>
          <w:rFonts w:asciiTheme="minorHAnsi" w:eastAsiaTheme="minorHAnsi" w:hAnsiTheme="minorHAnsi" w:cs="굴림"/>
          <w:b/>
          <w:spacing w:val="-12"/>
          <w:sz w:val="22"/>
          <w:szCs w:val="22"/>
        </w:rPr>
      </w:pPr>
      <w:r w:rsidRPr="00225E84">
        <w:rPr>
          <w:rFonts w:asciiTheme="minorHAnsi" w:eastAsiaTheme="minorHAnsi" w:hAnsiTheme="minorHAnsi" w:cs="굴림"/>
          <w:b/>
          <w:spacing w:val="-12"/>
          <w:sz w:val="22"/>
          <w:szCs w:val="22"/>
        </w:rPr>
        <w:br/>
        <w:t>특히 올해는 혁신성장동력 분야 중심으로 과제 지원을 고도화하고, 사회적 기업 전용 과제 등을 통해 소외계층 지원도 강화한다. </w:t>
      </w:r>
      <w:r w:rsidRPr="00225E84">
        <w:rPr>
          <w:rFonts w:asciiTheme="minorHAnsi" w:eastAsiaTheme="minorHAnsi" w:hAnsiTheme="minorHAnsi" w:cs="굴림"/>
          <w:b/>
          <w:spacing w:val="-12"/>
          <w:sz w:val="22"/>
          <w:szCs w:val="22"/>
        </w:rPr>
        <w:br/>
      </w:r>
      <w:r w:rsidRPr="00225E84">
        <w:rPr>
          <w:rFonts w:asciiTheme="minorHAnsi" w:eastAsiaTheme="minorHAnsi" w:hAnsiTheme="minorHAnsi" w:cs="굴림"/>
          <w:b/>
          <w:spacing w:val="-12"/>
          <w:sz w:val="22"/>
          <w:szCs w:val="22"/>
        </w:rPr>
        <w:br/>
        <w:t>먼저 정보통신기술(ICT)융합 분야에서는 제품-서비스 융합 IP 전략을 새롭게 지원한다. 제품뿐 아니라 제품에 융합되는 ICT 서비스에 관한 지재권 확보를 통해 중소기업이 혁신 비즈니스를 선점하고 4차 산업혁명에 대비할 수 있도록 한다.</w:t>
      </w:r>
      <w:r w:rsidRPr="00225E84">
        <w:rPr>
          <w:rFonts w:asciiTheme="minorHAnsi" w:eastAsiaTheme="minorHAnsi" w:hAnsiTheme="minorHAnsi" w:cs="굴림"/>
          <w:b/>
          <w:spacing w:val="-12"/>
          <w:sz w:val="22"/>
          <w:szCs w:val="22"/>
        </w:rPr>
        <w:br/>
      </w:r>
      <w:r w:rsidRPr="00225E84">
        <w:rPr>
          <w:rFonts w:asciiTheme="minorHAnsi" w:eastAsiaTheme="minorHAnsi" w:hAnsiTheme="minorHAnsi" w:cs="굴림"/>
          <w:b/>
          <w:spacing w:val="-12"/>
          <w:sz w:val="22"/>
          <w:szCs w:val="22"/>
        </w:rPr>
        <w:br/>
        <w:t>제약·바이오 분야는 신약 사업화의 필수요건인 ‘특허’와 ‘허가’를 함께 고려해 R&amp;D 전략을 세워 주는 특허-허가-R&amp;D 연계전략 과제를 새로 지원한다. 기존 기업들이 따로따로 진행하던 특허 확보와 허가 취득을 연계해 허가규격까지 반영한 더 강력한 특허를 만들어 낼 수 있을 것으로 기대된다. </w:t>
      </w:r>
      <w:r w:rsidRPr="00225E84">
        <w:rPr>
          <w:rFonts w:asciiTheme="minorHAnsi" w:eastAsiaTheme="minorHAnsi" w:hAnsiTheme="minorHAnsi" w:cs="굴림"/>
          <w:b/>
          <w:spacing w:val="-12"/>
          <w:sz w:val="22"/>
          <w:szCs w:val="22"/>
        </w:rPr>
        <w:br/>
      </w:r>
      <w:r w:rsidRPr="00225E84">
        <w:rPr>
          <w:rFonts w:asciiTheme="minorHAnsi" w:eastAsiaTheme="minorHAnsi" w:hAnsiTheme="minorHAnsi" w:cs="굴림"/>
          <w:b/>
          <w:spacing w:val="-12"/>
          <w:sz w:val="22"/>
          <w:szCs w:val="22"/>
        </w:rPr>
        <w:br/>
        <w:t>또한 R&amp;D 전 단계(과제 발굴·기획·수행·사업화)의 맞춤형 IP-R&amp;D 지원이 가능하도록 과제 유형도 지난해 2개에서 5개 유형까지 늘린다. </w:t>
      </w:r>
      <w:r w:rsidRPr="00225E84">
        <w:rPr>
          <w:rFonts w:asciiTheme="minorHAnsi" w:eastAsiaTheme="minorHAnsi" w:hAnsiTheme="minorHAnsi" w:cs="굴림"/>
          <w:b/>
          <w:spacing w:val="-12"/>
          <w:sz w:val="22"/>
          <w:szCs w:val="22"/>
        </w:rPr>
        <w:br/>
      </w:r>
      <w:r w:rsidRPr="00225E84">
        <w:rPr>
          <w:rFonts w:asciiTheme="minorHAnsi" w:eastAsiaTheme="minorHAnsi" w:hAnsiTheme="minorHAnsi" w:cs="굴림"/>
          <w:b/>
          <w:spacing w:val="-12"/>
          <w:sz w:val="22"/>
          <w:szCs w:val="22"/>
        </w:rPr>
        <w:br/>
        <w:t>먼저 ‘공동 IP-R&amp;D’(지원기간 6개월)는 각 제조단계별 기업과 같이 상호협력 관계의 다수 기업이 참여해 공통 필요 기술의 특허 전략을 이끌어내고 유망 R&amp;D과제를 발굴할 수 있다. </w:t>
      </w:r>
      <w:r w:rsidRPr="00225E84">
        <w:rPr>
          <w:rFonts w:asciiTheme="minorHAnsi" w:eastAsiaTheme="minorHAnsi" w:hAnsiTheme="minorHAnsi" w:cs="굴림"/>
          <w:b/>
          <w:spacing w:val="-12"/>
          <w:sz w:val="22"/>
          <w:szCs w:val="22"/>
        </w:rPr>
        <w:br/>
        <w:t>신기술·신사업 전략형(5개월)은 경쟁사 특허 분석 등 신제품·신사업 기획을 위해 가능한 모든 특허 분석 방법을 활용한다. ‘R&amp;D 수행 전략형’(3개월)과 ‘문제해결형’(2개월)은 특허분석을 통해 난제에 대한 해결책을 제시하며, ‘제품화 전략형’(3개월)은 핵심특허 보완과 주변기술·제조기술 특허 확보 등 신속한 제품화를 지원한다.</w:t>
      </w:r>
      <w:r w:rsidRPr="00225E84">
        <w:rPr>
          <w:rFonts w:asciiTheme="minorHAnsi" w:eastAsiaTheme="minorHAnsi" w:hAnsiTheme="minorHAnsi" w:cs="굴림"/>
          <w:b/>
          <w:spacing w:val="-12"/>
          <w:sz w:val="22"/>
          <w:szCs w:val="22"/>
        </w:rPr>
        <w:br/>
      </w:r>
      <w:r w:rsidRPr="00225E84">
        <w:rPr>
          <w:rFonts w:asciiTheme="minorHAnsi" w:eastAsiaTheme="minorHAnsi" w:hAnsiTheme="minorHAnsi" w:cs="굴림"/>
          <w:b/>
          <w:spacing w:val="-12"/>
          <w:sz w:val="22"/>
          <w:szCs w:val="22"/>
        </w:rPr>
        <w:br/>
        <w:t>이와 함께 일자리 창출과 양극화 해소를 위해 사회적 기업(소셜벤처 등) 및 재창업 기업 전용 과제를 운영한다. </w:t>
      </w:r>
      <w:r w:rsidRPr="00225E84">
        <w:rPr>
          <w:rFonts w:asciiTheme="minorHAnsi" w:eastAsiaTheme="minorHAnsi" w:hAnsiTheme="minorHAnsi" w:cs="굴림"/>
          <w:b/>
          <w:spacing w:val="-12"/>
          <w:sz w:val="22"/>
          <w:szCs w:val="22"/>
        </w:rPr>
        <w:br/>
      </w:r>
      <w:r w:rsidRPr="00225E84">
        <w:rPr>
          <w:rFonts w:asciiTheme="minorHAnsi" w:eastAsiaTheme="minorHAnsi" w:hAnsiTheme="minorHAnsi" w:cs="굴림"/>
          <w:b/>
          <w:spacing w:val="-12"/>
          <w:sz w:val="22"/>
          <w:szCs w:val="22"/>
        </w:rPr>
        <w:lastRenderedPageBreak/>
        <w:br/>
        <w:t>소셜벤처의 보유 특허는 2건 안팎로 일반 벤처(4.5건)에 비해 지재권 경쟁력이 낮아 적극적인 정부 지원이 필요한 상황이다. IP-R&amp;D로 취약계층 대상 적정기술을 효과적으로 개발하고 사회문제 해결형 특허도 확보할 수 있을 것으로 기대된다.</w:t>
      </w:r>
      <w:r w:rsidRPr="00225E84">
        <w:rPr>
          <w:rFonts w:asciiTheme="minorHAnsi" w:eastAsiaTheme="minorHAnsi" w:hAnsiTheme="minorHAnsi" w:cs="굴림"/>
          <w:b/>
          <w:spacing w:val="-12"/>
          <w:sz w:val="22"/>
          <w:szCs w:val="22"/>
        </w:rPr>
        <w:br/>
      </w:r>
      <w:r w:rsidRPr="00225E84">
        <w:rPr>
          <w:rFonts w:asciiTheme="minorHAnsi" w:eastAsiaTheme="minorHAnsi" w:hAnsiTheme="minorHAnsi" w:cs="굴림"/>
          <w:b/>
          <w:spacing w:val="-12"/>
          <w:sz w:val="22"/>
          <w:szCs w:val="22"/>
        </w:rPr>
        <w:br/>
        <w:t>또한 젠더 혁신을 이용한 IP-R&amp;D도 지원한다. 기업들이 성(</w:t>
      </w:r>
      <w:r w:rsidRPr="00225E84">
        <w:rPr>
          <w:rFonts w:ascii="바탕" w:eastAsia="바탕" w:hAnsi="바탕" w:cs="바탕" w:hint="eastAsia"/>
          <w:b/>
          <w:spacing w:val="-12"/>
          <w:sz w:val="22"/>
          <w:szCs w:val="22"/>
        </w:rPr>
        <w:t>性</w:t>
      </w:r>
      <w:r w:rsidRPr="00225E84">
        <w:rPr>
          <w:rFonts w:asciiTheme="minorHAnsi" w:eastAsiaTheme="minorHAnsi" w:hAnsiTheme="minorHAnsi" w:cs="굴림"/>
          <w:b/>
          <w:spacing w:val="-12"/>
          <w:sz w:val="22"/>
          <w:szCs w:val="22"/>
        </w:rPr>
        <w:t>)별 특성을 고려해 제품·서비스를 개선하거나 진단·치료의 정확성을 높이고 이를 지재권으로 선점할 수 있도록 지원할 계획이다. 일례로 남성뿐 아니라 여성 신체 데이터도 반영한 충돌 인체모형(dummy) 개발을 통해 차량 사고시 여성 부상 비율을 획기적으로 줄이는 것 등을 말한다.</w:t>
      </w:r>
      <w:r w:rsidRPr="00225E84">
        <w:rPr>
          <w:rFonts w:asciiTheme="minorHAnsi" w:eastAsiaTheme="minorHAnsi" w:hAnsiTheme="minorHAnsi" w:cs="굴림"/>
          <w:b/>
          <w:spacing w:val="-12"/>
          <w:sz w:val="22"/>
          <w:szCs w:val="22"/>
        </w:rPr>
        <w:br/>
      </w:r>
      <w:r w:rsidRPr="00225E84">
        <w:rPr>
          <w:rFonts w:asciiTheme="minorHAnsi" w:eastAsiaTheme="minorHAnsi" w:hAnsiTheme="minorHAnsi" w:cs="굴림"/>
          <w:b/>
          <w:spacing w:val="-12"/>
          <w:sz w:val="22"/>
          <w:szCs w:val="22"/>
        </w:rPr>
        <w:br/>
        <w:t>지난 5년간(2012~2016년) IP-R&amp;D를 지원한 과제는 미지원 과제에 비해 우수특허·해외특허 비율이 2.3~3.4배에 이르고 R&amp;D 비용 절감 등 경제적 효과도 예산 대비 6배에 달하는 것으로 분석됐다.</w:t>
      </w:r>
    </w:p>
    <w:p w:rsidR="00225E84" w:rsidRDefault="00225E84" w:rsidP="00225E84">
      <w:pPr>
        <w:jc w:val="left"/>
        <w:rPr>
          <w:rFonts w:asciiTheme="minorHAnsi" w:eastAsiaTheme="minorHAnsi" w:hAnsiTheme="minorHAnsi" w:cs="굴림" w:hint="eastAsia"/>
          <w:b/>
          <w:spacing w:val="-12"/>
          <w:sz w:val="22"/>
          <w:szCs w:val="22"/>
        </w:rPr>
      </w:pPr>
    </w:p>
    <w:p w:rsidR="00225E84" w:rsidRPr="00225E84" w:rsidRDefault="00225E84" w:rsidP="00225E84">
      <w:pPr>
        <w:jc w:val="left"/>
        <w:rPr>
          <w:rFonts w:asciiTheme="minorHAnsi" w:eastAsiaTheme="minorHAnsi" w:hAnsiTheme="minorHAnsi" w:cs="굴림"/>
          <w:b/>
          <w:spacing w:val="-12"/>
          <w:sz w:val="22"/>
          <w:szCs w:val="22"/>
        </w:rPr>
      </w:pPr>
      <w:r w:rsidRPr="00225E84">
        <w:rPr>
          <w:rFonts w:asciiTheme="minorHAnsi" w:eastAsiaTheme="minorHAnsi" w:hAnsiTheme="minorHAnsi" w:cs="굴림"/>
          <w:b/>
          <w:spacing w:val="-12"/>
          <w:sz w:val="22"/>
          <w:szCs w:val="22"/>
        </w:rPr>
        <w:t>올해도 IP-R&amp;D가 고품질 특허 확보와 기업 성장동력 확충에 큰 역할을 할 것으로 기대된다.</w:t>
      </w:r>
      <w:r w:rsidRPr="00225E84">
        <w:rPr>
          <w:rFonts w:asciiTheme="minorHAnsi" w:eastAsiaTheme="minorHAnsi" w:hAnsiTheme="minorHAnsi" w:cs="굴림"/>
          <w:b/>
          <w:spacing w:val="-12"/>
          <w:sz w:val="22"/>
          <w:szCs w:val="22"/>
        </w:rPr>
        <w:br/>
      </w:r>
      <w:r w:rsidRPr="00225E84">
        <w:rPr>
          <w:rFonts w:asciiTheme="minorHAnsi" w:eastAsiaTheme="minorHAnsi" w:hAnsiTheme="minorHAnsi" w:cs="굴림"/>
          <w:b/>
          <w:spacing w:val="-12"/>
          <w:sz w:val="22"/>
          <w:szCs w:val="22"/>
        </w:rPr>
        <w:br/>
        <w:t>김용선 특허청 산업재산정책국장은 “IP-R&amp;D 지원으로 전문인력·자금이 부족한 중소기업이 원천특허를 확보하고 세계시장에 진출하는 등 많은 성과를 거뒀다”며 “중소기업이 지식재산 경쟁력을 확보해 혁신성장을 이끌 수 있도록 다각적인 지원을 계속할 것”이라고 말했다. </w:t>
      </w:r>
      <w:r w:rsidRPr="00225E84">
        <w:rPr>
          <w:rFonts w:asciiTheme="minorHAnsi" w:eastAsiaTheme="minorHAnsi" w:hAnsiTheme="minorHAnsi" w:cs="굴림"/>
          <w:b/>
          <w:spacing w:val="-12"/>
          <w:sz w:val="22"/>
          <w:szCs w:val="22"/>
        </w:rPr>
        <w:br/>
      </w:r>
      <w:r w:rsidRPr="00225E84">
        <w:rPr>
          <w:rFonts w:asciiTheme="minorHAnsi" w:eastAsiaTheme="minorHAnsi" w:hAnsiTheme="minorHAnsi" w:cs="굴림"/>
          <w:b/>
          <w:spacing w:val="-12"/>
          <w:sz w:val="22"/>
          <w:szCs w:val="22"/>
        </w:rPr>
        <w:br/>
        <w:t>사업 참여를 희망하는 기업은 한국특허전략개발원의 IP-R&amp;D 사업관리시스템을 통해 온라인으로 신청할 수 있으며, 상반기 지원 신청기한은 오는 19일까지다.</w:t>
      </w:r>
      <w:r w:rsidRPr="00225E84">
        <w:rPr>
          <w:rFonts w:asciiTheme="minorHAnsi" w:eastAsiaTheme="minorHAnsi" w:hAnsiTheme="minorHAnsi" w:cs="굴림"/>
          <w:b/>
          <w:spacing w:val="-12"/>
          <w:sz w:val="22"/>
          <w:szCs w:val="22"/>
        </w:rPr>
        <w:br/>
      </w:r>
      <w:r w:rsidRPr="00225E84">
        <w:rPr>
          <w:rFonts w:asciiTheme="minorHAnsi" w:eastAsiaTheme="minorHAnsi" w:hAnsiTheme="minorHAnsi" w:cs="굴림"/>
          <w:b/>
          <w:spacing w:val="-12"/>
          <w:sz w:val="22"/>
          <w:szCs w:val="22"/>
        </w:rPr>
        <w:br/>
        <w:t>kwj5797@fnnews.com 김원준 기자</w:t>
      </w:r>
    </w:p>
    <w:p w:rsidR="0015738C" w:rsidRDefault="0015738C" w:rsidP="00675FBD">
      <w:pPr>
        <w:rPr>
          <w:rFonts w:ascii="HY견고딕" w:eastAsia="HY견고딕" w:hint="eastAsia"/>
          <w:b/>
          <w:sz w:val="36"/>
          <w:szCs w:val="24"/>
        </w:rPr>
      </w:pPr>
    </w:p>
    <w:p w:rsidR="00FC1274" w:rsidRPr="00FC1274" w:rsidRDefault="00F544FF" w:rsidP="00FC1274">
      <w:pPr>
        <w:spacing w:line="525" w:lineRule="atLeast"/>
        <w:jc w:val="left"/>
        <w:outlineLvl w:val="1"/>
        <w:rPr>
          <w:rFonts w:ascii="HY견고딕" w:eastAsia="HY견고딕" w:hAnsi="굴림" w:cs="굴림" w:hint="eastAsia"/>
          <w:b/>
          <w:vanish/>
          <w:spacing w:val="-23"/>
          <w:kern w:val="36"/>
          <w:sz w:val="36"/>
          <w:szCs w:val="45"/>
        </w:rPr>
      </w:pPr>
      <w:r>
        <w:rPr>
          <w:rFonts w:ascii="HY견고딕" w:eastAsia="HY견고딕" w:hAnsi="굴림" w:cs="굴림" w:hint="eastAsia"/>
          <w:b/>
          <w:vanish/>
          <w:spacing w:val="-23"/>
          <w:kern w:val="36"/>
          <w:sz w:val="36"/>
          <w:szCs w:val="45"/>
        </w:rPr>
        <w:t xml:space="preserve">26. </w:t>
      </w:r>
      <w:r w:rsidR="00FC1274" w:rsidRPr="00FC1274">
        <w:rPr>
          <w:rFonts w:ascii="HY견고딕" w:eastAsia="HY견고딕" w:hAnsi="굴림" w:cs="굴림" w:hint="eastAsia"/>
          <w:b/>
          <w:vanish/>
          <w:spacing w:val="-23"/>
          <w:kern w:val="36"/>
          <w:sz w:val="36"/>
          <w:szCs w:val="45"/>
        </w:rPr>
        <w:t>삼성전자 스마트팩토리 역량 강화</w:t>
      </w:r>
      <w:proofErr w:type="gramStart"/>
      <w:r w:rsidR="00FC1274" w:rsidRPr="00FC1274">
        <w:rPr>
          <w:rFonts w:ascii="HY견고딕" w:eastAsia="HY견고딕" w:hAnsi="굴림" w:cs="굴림" w:hint="eastAsia"/>
          <w:b/>
          <w:vanish/>
          <w:spacing w:val="-23"/>
          <w:kern w:val="36"/>
          <w:sz w:val="36"/>
          <w:szCs w:val="45"/>
        </w:rPr>
        <w:t>..</w:t>
      </w:r>
      <w:proofErr w:type="gramEnd"/>
      <w:r w:rsidR="00FC1274" w:rsidRPr="00FC1274">
        <w:rPr>
          <w:rFonts w:ascii="HY견고딕" w:eastAsia="HY견고딕" w:hAnsi="굴림" w:cs="굴림" w:hint="eastAsia"/>
          <w:b/>
          <w:vanish/>
          <w:spacing w:val="-23"/>
          <w:kern w:val="36"/>
          <w:sz w:val="36"/>
          <w:szCs w:val="45"/>
        </w:rPr>
        <w:t>R&amp;D인력 늘린다</w:t>
      </w:r>
    </w:p>
    <w:p w:rsidR="00FC1274" w:rsidRPr="00FC1274" w:rsidRDefault="00FC1274" w:rsidP="00FC1274">
      <w:pPr>
        <w:spacing w:before="120" w:line="375" w:lineRule="atLeast"/>
        <w:jc w:val="left"/>
        <w:outlineLvl w:val="2"/>
        <w:rPr>
          <w:rFonts w:ascii="HY헤드라인M" w:eastAsia="HY헤드라인M" w:hAnsi="굴림" w:cs="굴림" w:hint="eastAsia"/>
          <w:vanish/>
          <w:spacing w:val="-12"/>
          <w:sz w:val="27"/>
          <w:szCs w:val="27"/>
        </w:rPr>
      </w:pPr>
      <w:r w:rsidRPr="00FC1274">
        <w:rPr>
          <w:rFonts w:ascii="HY헤드라인M" w:eastAsia="HY헤드라인M" w:hAnsi="굴림" w:cs="굴림" w:hint="eastAsia"/>
          <w:vanish/>
          <w:spacing w:val="-12"/>
          <w:sz w:val="27"/>
          <w:szCs w:val="27"/>
        </w:rPr>
        <w:t>삼성전자 글로벌기술센터, 인간의 눈 대신할 '머신 비전' 기술 등 인재 채용</w:t>
      </w:r>
    </w:p>
    <w:p w:rsidR="00FC1274" w:rsidRPr="00FC1274" w:rsidRDefault="00FC1274" w:rsidP="00FC1274">
      <w:pPr>
        <w:pBdr>
          <w:top w:val="single" w:sz="6" w:space="1" w:color="auto"/>
        </w:pBdr>
        <w:rPr>
          <w:rFonts w:asciiTheme="minorHAnsi" w:eastAsiaTheme="minorHAnsi" w:hAnsiTheme="minorHAnsi" w:cs="Arial" w:hint="eastAsia"/>
          <w:b/>
          <w:vanish/>
          <w:sz w:val="22"/>
          <w:szCs w:val="22"/>
        </w:rPr>
      </w:pPr>
      <w:r w:rsidRPr="00FC1274">
        <w:rPr>
          <w:rFonts w:asciiTheme="minorHAnsi" w:eastAsiaTheme="minorHAnsi" w:hAnsiTheme="minorHAnsi" w:cs="굴림"/>
          <w:b/>
          <w:vanish/>
          <w:spacing w:val="-15"/>
          <w:sz w:val="22"/>
          <w:szCs w:val="22"/>
        </w:rPr>
        <w:t xml:space="preserve">머니투데이 </w:t>
      </w:r>
      <w:hyperlink r:id="rId116" w:tooltip="기자의 다른기사보기" w:history="1">
        <w:r w:rsidRPr="00FC1274">
          <w:rPr>
            <w:rFonts w:asciiTheme="minorHAnsi" w:eastAsiaTheme="minorHAnsi" w:hAnsiTheme="minorHAnsi" w:cs="굴림"/>
            <w:b/>
            <w:vanish/>
            <w:spacing w:val="-15"/>
            <w:sz w:val="22"/>
            <w:szCs w:val="22"/>
          </w:rPr>
          <w:t>임동욱 기자</w:t>
        </w:r>
      </w:hyperlink>
      <w:r w:rsidRPr="00FC1274">
        <w:rPr>
          <w:rFonts w:asciiTheme="minorHAnsi" w:eastAsiaTheme="minorHAnsi" w:hAnsiTheme="minorHAnsi" w:cs="굴림"/>
          <w:b/>
          <w:vanish/>
          <w:spacing w:val="-15"/>
          <w:sz w:val="22"/>
          <w:szCs w:val="22"/>
        </w:rPr>
        <w:t xml:space="preserve"> |</w:t>
      </w:r>
      <w:proofErr w:type="gramStart"/>
      <w:r w:rsidRPr="00FC1274">
        <w:rPr>
          <w:rFonts w:asciiTheme="minorHAnsi" w:eastAsiaTheme="minorHAnsi" w:hAnsiTheme="minorHAnsi" w:cs="굴림"/>
          <w:b/>
          <w:vanish/>
          <w:spacing w:val="-15"/>
          <w:sz w:val="22"/>
          <w:szCs w:val="22"/>
        </w:rPr>
        <w:t>입력 :</w:t>
      </w:r>
      <w:proofErr w:type="gramEnd"/>
      <w:r w:rsidRPr="00FC1274">
        <w:rPr>
          <w:rFonts w:asciiTheme="minorHAnsi" w:eastAsiaTheme="minorHAnsi" w:hAnsiTheme="minorHAnsi" w:cs="굴림"/>
          <w:b/>
          <w:vanish/>
          <w:spacing w:val="-15"/>
          <w:sz w:val="22"/>
          <w:szCs w:val="22"/>
        </w:rPr>
        <w:t xml:space="preserve"> 2018.01.15 16:20 </w:t>
      </w:r>
    </w:p>
    <w:tbl>
      <w:tblPr>
        <w:tblW w:w="5000" w:type="pct"/>
        <w:tblCellMar>
          <w:left w:w="0" w:type="dxa"/>
          <w:right w:w="0" w:type="dxa"/>
        </w:tblCellMar>
        <w:tblLook w:val="04A0" w:firstRow="1" w:lastRow="0" w:firstColumn="1" w:lastColumn="0" w:noHBand="0" w:noVBand="1"/>
      </w:tblPr>
      <w:tblGrid>
        <w:gridCol w:w="9026"/>
      </w:tblGrid>
      <w:tr w:rsidR="00FC1274" w:rsidRPr="00FC1274" w:rsidTr="00FC1274">
        <w:trPr>
          <w:hidden/>
        </w:trPr>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026"/>
            </w:tblGrid>
            <w:tr w:rsidR="00FC1274" w:rsidRPr="00FC1274" w:rsidTr="00FC1274">
              <w:trPr>
                <w:hidden/>
              </w:trPr>
              <w:tc>
                <w:tcPr>
                  <w:tcW w:w="0" w:type="auto"/>
                  <w:tcMar>
                    <w:top w:w="0" w:type="dxa"/>
                    <w:left w:w="0" w:type="dxa"/>
                    <w:bottom w:w="0" w:type="dxa"/>
                    <w:right w:w="0" w:type="dxa"/>
                  </w:tcMar>
                  <w:vAlign w:val="center"/>
                  <w:hideMark/>
                </w:tcPr>
                <w:p w:rsidR="00FC1274" w:rsidRPr="00FC1274" w:rsidRDefault="00FC1274" w:rsidP="00FC1274">
                  <w:pPr>
                    <w:jc w:val="left"/>
                    <w:rPr>
                      <w:rFonts w:asciiTheme="minorHAnsi" w:eastAsiaTheme="minorHAnsi" w:hAnsiTheme="minorHAnsi" w:cs="굴림"/>
                      <w:b/>
                      <w:vanish/>
                      <w:sz w:val="22"/>
                      <w:szCs w:val="22"/>
                    </w:rPr>
                  </w:pPr>
                  <w:r w:rsidRPr="00FC1274">
                    <w:rPr>
                      <w:rFonts w:asciiTheme="minorHAnsi" w:eastAsiaTheme="minorHAnsi" w:hAnsiTheme="minorHAnsi" w:cs="굴림"/>
                      <w:b/>
                      <w:noProof/>
                      <w:vanish/>
                      <w:sz w:val="22"/>
                      <w:szCs w:val="22"/>
                    </w:rPr>
                    <w:lastRenderedPageBreak/>
                    <w:drawing>
                      <wp:inline distT="0" distB="0" distL="0" distR="0" wp14:anchorId="68BEBB5D" wp14:editId="7826CF06">
                        <wp:extent cx="3333750" cy="5000625"/>
                        <wp:effectExtent l="0" t="0" r="0" b="9525"/>
                        <wp:docPr id="276" name="그림 276" descr="삼성전자 수원 디지털시티 디지털연구소(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삼성전자 수원 디지털시티 디지털연구소(R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33750" cy="5000625"/>
                                </a:xfrm>
                                <a:prstGeom prst="rect">
                                  <a:avLst/>
                                </a:prstGeom>
                                <a:noFill/>
                                <a:ln>
                                  <a:noFill/>
                                </a:ln>
                              </pic:spPr>
                            </pic:pic>
                          </a:graphicData>
                        </a:graphic>
                      </wp:inline>
                    </w:drawing>
                  </w:r>
                </w:p>
              </w:tc>
            </w:tr>
            <w:tr w:rsidR="00FC1274" w:rsidRPr="00FC1274" w:rsidTr="00FC1274">
              <w:trPr>
                <w:hidden/>
              </w:trPr>
              <w:tc>
                <w:tcPr>
                  <w:tcW w:w="0" w:type="auto"/>
                  <w:tcMar>
                    <w:top w:w="0" w:type="dxa"/>
                    <w:left w:w="0" w:type="dxa"/>
                    <w:bottom w:w="0" w:type="dxa"/>
                    <w:right w:w="0" w:type="dxa"/>
                  </w:tcMar>
                  <w:vAlign w:val="center"/>
                  <w:hideMark/>
                </w:tcPr>
                <w:p w:rsidR="00FC1274" w:rsidRPr="00FC1274" w:rsidRDefault="00FC1274" w:rsidP="00FC1274">
                  <w:pPr>
                    <w:jc w:val="left"/>
                    <w:rPr>
                      <w:rFonts w:asciiTheme="minorHAnsi" w:eastAsiaTheme="minorHAnsi" w:hAnsiTheme="minorHAnsi" w:cs="굴림"/>
                      <w:b/>
                      <w:vanish/>
                      <w:sz w:val="22"/>
                      <w:szCs w:val="22"/>
                    </w:rPr>
                  </w:pPr>
                  <w:r w:rsidRPr="00FC1274">
                    <w:rPr>
                      <w:rFonts w:asciiTheme="minorHAnsi" w:eastAsiaTheme="minorHAnsi" w:hAnsiTheme="minorHAnsi" w:cs="굴림"/>
                      <w:b/>
                      <w:vanish/>
                      <w:sz w:val="22"/>
                      <w:szCs w:val="22"/>
                    </w:rPr>
                    <w:t>삼성전자 수원 디지털시티 디지털연구소(R4)</w:t>
                  </w:r>
                </w:p>
              </w:tc>
            </w:tr>
          </w:tbl>
          <w:p w:rsidR="00FC1274" w:rsidRPr="00FC1274" w:rsidRDefault="00FC1274" w:rsidP="00FC1274">
            <w:pPr>
              <w:jc w:val="left"/>
              <w:rPr>
                <w:rFonts w:asciiTheme="minorHAnsi" w:eastAsiaTheme="minorHAnsi" w:hAnsiTheme="minorHAnsi" w:cs="굴림"/>
                <w:b/>
                <w:vanish/>
                <w:spacing w:val="-6"/>
                <w:sz w:val="22"/>
                <w:szCs w:val="22"/>
              </w:rPr>
            </w:pPr>
            <w:r w:rsidRPr="00FC1274">
              <w:rPr>
                <w:rFonts w:asciiTheme="minorHAnsi" w:eastAsiaTheme="minorHAnsi" w:hAnsiTheme="minorHAnsi" w:cs="굴림"/>
                <w:b/>
                <w:vanish/>
                <w:spacing w:val="-6"/>
                <w:sz w:val="22"/>
                <w:szCs w:val="22"/>
              </w:rPr>
              <w:t xml:space="preserve">삼성전자가 스마트 팩토리 기술 관련 인재 확충에 시동을 걸었다. 인공지능(AI), 로봇, 사물인터넷(IoT) 등 미래 신기술 개발이 본격화되면서 글로벌 제조 현장에도 근본적인 변화가 예상되는 가운데, 삼성전자는 제조 생산성을 높이기 위한 자동화 핵심기술 확보에 역점을 두고 있다. </w:t>
            </w:r>
            <w:r w:rsidRPr="00FC1274">
              <w:rPr>
                <w:rFonts w:asciiTheme="minorHAnsi" w:eastAsiaTheme="minorHAnsi" w:hAnsiTheme="minorHAnsi" w:cs="굴림"/>
                <w:b/>
                <w:vanish/>
                <w:spacing w:val="-6"/>
                <w:sz w:val="22"/>
                <w:szCs w:val="22"/>
              </w:rPr>
              <w:br/>
            </w:r>
            <w:r w:rsidRPr="00FC1274">
              <w:rPr>
                <w:rFonts w:asciiTheme="minorHAnsi" w:eastAsiaTheme="minorHAnsi" w:hAnsiTheme="minorHAnsi" w:cs="굴림"/>
                <w:b/>
                <w:vanish/>
                <w:spacing w:val="-6"/>
                <w:sz w:val="22"/>
                <w:szCs w:val="22"/>
              </w:rPr>
              <w:br/>
              <w:t xml:space="preserve">15일 전자업계에 따르면 </w:t>
            </w:r>
            <w:hyperlink r:id="rId118" w:anchor="popup" w:history="1">
              <w:r w:rsidRPr="00FC1274">
                <w:rPr>
                  <w:rFonts w:asciiTheme="minorHAnsi" w:eastAsiaTheme="minorHAnsi" w:hAnsiTheme="minorHAnsi" w:cs="굴림"/>
                  <w:b/>
                  <w:vanish/>
                  <w:spacing w:val="-6"/>
                  <w:sz w:val="22"/>
                  <w:szCs w:val="22"/>
                </w:rPr>
                <w:t>삼성전자</w:t>
              </w:r>
            </w:hyperlink>
            <w:r w:rsidRPr="00FC1274">
              <w:rPr>
                <w:rFonts w:asciiTheme="minorHAnsi" w:eastAsiaTheme="minorHAnsi" w:hAnsiTheme="minorHAnsi" w:cs="굴림"/>
                <w:b/>
                <w:vanish/>
                <w:spacing w:val="-6"/>
                <w:sz w:val="22"/>
                <w:szCs w:val="22"/>
              </w:rPr>
              <w:t xml:space="preserve"> (2,427,000원 </w:t>
            </w:r>
            <w:r w:rsidRPr="00FC1274">
              <w:rPr>
                <w:rFonts w:asciiTheme="minorHAnsi" w:eastAsiaTheme="minorHAnsi" w:hAnsiTheme="minorHAnsi" w:cs="굴림"/>
                <w:b/>
                <w:noProof/>
                <w:vanish/>
                <w:spacing w:val="-6"/>
                <w:sz w:val="22"/>
                <w:szCs w:val="22"/>
              </w:rPr>
              <w:drawing>
                <wp:inline distT="0" distB="0" distL="0" distR="0" wp14:anchorId="03E11D22" wp14:editId="6E274FE1">
                  <wp:extent cx="66675" cy="57150"/>
                  <wp:effectExtent l="0" t="0" r="9525" b="0"/>
                  <wp:docPr id="277" name="그림 277" descr="상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상승"/>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C1274">
              <w:rPr>
                <w:rFonts w:asciiTheme="minorHAnsi" w:eastAsiaTheme="minorHAnsi" w:hAnsiTheme="minorHAnsi" w:cs="굴림"/>
                <w:b/>
                <w:vanish/>
                <w:spacing w:val="-6"/>
                <w:sz w:val="22"/>
                <w:szCs w:val="22"/>
              </w:rPr>
              <w:t xml:space="preserve">17000 0.7%) 글로벌기술센터는 이날부터 스마트 팩토리 핵심 기술 관련 연구개발(R&amp;D) 경력사원 채용을 시작했다. </w:t>
            </w:r>
          </w:p>
        </w:tc>
      </w:tr>
    </w:tbl>
    <w:p w:rsidR="00FC1274" w:rsidRPr="00FC1274" w:rsidRDefault="00FC1274" w:rsidP="00FC1274">
      <w:pPr>
        <w:jc w:val="left"/>
        <w:rPr>
          <w:rFonts w:asciiTheme="minorHAnsi" w:eastAsiaTheme="minorHAnsi" w:hAnsiTheme="minorHAnsi" w:cs="굴림"/>
          <w:b/>
          <w:vanish/>
          <w:spacing w:val="-6"/>
          <w:sz w:val="22"/>
          <w:szCs w:val="22"/>
        </w:rPr>
      </w:pPr>
      <w:r w:rsidRPr="00FC1274">
        <w:rPr>
          <w:rFonts w:asciiTheme="minorHAnsi" w:eastAsiaTheme="minorHAnsi" w:hAnsiTheme="minorHAnsi" w:cs="굴림"/>
          <w:b/>
          <w:vanish/>
          <w:spacing w:val="-6"/>
          <w:sz w:val="22"/>
          <w:szCs w:val="22"/>
        </w:rPr>
        <w:t xml:space="preserve">수원 디지털시티에 있는 글로벌기술센터는 삼성전자 제조분야의 컨트롤타워 역할을 하는 곳으로, 생활가전 및 무선 글로벌제조센터장을 역임한 장시호 부사장이 이끌고 있다. </w:t>
      </w:r>
      <w:r w:rsidRPr="00FC1274">
        <w:rPr>
          <w:rFonts w:asciiTheme="minorHAnsi" w:eastAsiaTheme="minorHAnsi" w:hAnsiTheme="minorHAnsi" w:cs="굴림"/>
          <w:b/>
          <w:vanish/>
          <w:spacing w:val="-6"/>
          <w:sz w:val="22"/>
          <w:szCs w:val="22"/>
        </w:rPr>
        <w:br/>
      </w:r>
      <w:r w:rsidRPr="00FC1274">
        <w:rPr>
          <w:rFonts w:asciiTheme="minorHAnsi" w:eastAsiaTheme="minorHAnsi" w:hAnsiTheme="minorHAnsi" w:cs="굴림"/>
          <w:b/>
          <w:vanish/>
          <w:spacing w:val="-6"/>
          <w:sz w:val="22"/>
          <w:szCs w:val="22"/>
        </w:rPr>
        <w:br/>
        <w:t xml:space="preserve">이번 채용의 모집분야는 △기구설계 △전장개발 △소프트웨어(S/W) 플랫폼 △비전(Vision) △재료공정 등 5곳이다. </w:t>
      </w:r>
      <w:r w:rsidRPr="00FC1274">
        <w:rPr>
          <w:rFonts w:asciiTheme="minorHAnsi" w:eastAsiaTheme="minorHAnsi" w:hAnsiTheme="minorHAnsi" w:cs="굴림"/>
          <w:b/>
          <w:vanish/>
          <w:spacing w:val="-6"/>
          <w:sz w:val="22"/>
          <w:szCs w:val="22"/>
        </w:rPr>
        <w:br/>
      </w:r>
      <w:r w:rsidRPr="00FC1274">
        <w:rPr>
          <w:rFonts w:asciiTheme="minorHAnsi" w:eastAsiaTheme="minorHAnsi" w:hAnsiTheme="minorHAnsi" w:cs="굴림"/>
          <w:b/>
          <w:vanish/>
          <w:spacing w:val="-6"/>
          <w:sz w:val="22"/>
          <w:szCs w:val="22"/>
        </w:rPr>
        <w:br/>
        <w:t xml:space="preserve">기구설계는 자동화 설비 구동부 및 바디구조 설계, 주요 부품의 내구성 및 신뢰성 시험 </w:t>
      </w:r>
      <w:r w:rsidRPr="00FC1274">
        <w:rPr>
          <w:rFonts w:asciiTheme="minorHAnsi" w:eastAsiaTheme="minorHAnsi" w:hAnsiTheme="minorHAnsi" w:cs="굴림"/>
          <w:b/>
          <w:vanish/>
          <w:spacing w:val="-6"/>
          <w:sz w:val="22"/>
          <w:szCs w:val="22"/>
        </w:rPr>
        <w:lastRenderedPageBreak/>
        <w:t xml:space="preserve">등을 담당할 기계·메카트로닉스 전공자가 모집 대상이다. </w:t>
      </w:r>
      <w:r w:rsidRPr="00FC1274">
        <w:rPr>
          <w:rFonts w:asciiTheme="minorHAnsi" w:eastAsiaTheme="minorHAnsi" w:hAnsiTheme="minorHAnsi" w:cs="굴림"/>
          <w:b/>
          <w:vanish/>
          <w:spacing w:val="-6"/>
          <w:sz w:val="22"/>
          <w:szCs w:val="22"/>
        </w:rPr>
        <w:br/>
      </w:r>
      <w:r w:rsidRPr="00FC1274">
        <w:rPr>
          <w:rFonts w:asciiTheme="minorHAnsi" w:eastAsiaTheme="minorHAnsi" w:hAnsiTheme="minorHAnsi" w:cs="굴림"/>
          <w:b/>
          <w:vanish/>
          <w:spacing w:val="-6"/>
          <w:sz w:val="22"/>
          <w:szCs w:val="22"/>
        </w:rPr>
        <w:br/>
        <w:t xml:space="preserve">전장개발은 자동화 설비 제어기 및 전장 시스템을 개발할 인재를, S/W플랫폼 분야는 자동화 설비 프로그래밍 언어 및 모바일 프로그램, UI/UX 개발 전문가를 채용한다. </w:t>
      </w:r>
      <w:r w:rsidRPr="00FC1274">
        <w:rPr>
          <w:rFonts w:asciiTheme="minorHAnsi" w:eastAsiaTheme="minorHAnsi" w:hAnsiTheme="minorHAnsi" w:cs="굴림"/>
          <w:b/>
          <w:vanish/>
          <w:spacing w:val="-6"/>
          <w:sz w:val="22"/>
          <w:szCs w:val="22"/>
        </w:rPr>
        <w:br/>
      </w:r>
      <w:r w:rsidRPr="00FC1274">
        <w:rPr>
          <w:rFonts w:asciiTheme="minorHAnsi" w:eastAsiaTheme="minorHAnsi" w:hAnsiTheme="minorHAnsi" w:cs="굴림"/>
          <w:b/>
          <w:vanish/>
          <w:spacing w:val="-6"/>
          <w:sz w:val="22"/>
          <w:szCs w:val="22"/>
        </w:rPr>
        <w:br/>
        <w:t xml:space="preserve">머신 비전(Machine Vision)을 활용한 자동화기술 전문가도 영입 대상이다. 머신 비전이란 사람이 육안으로 기계, 반도체, 디스플레이 제품 등의 검사를 해 왔던 것을 대신해 카메라와 컴퓨터를 통해 처리하는 기술이다. 여기에는 조명, 렌즈, 이미지 센서, 프로세싱, 통신 등 다양한 기술이 접목된다. </w:t>
      </w:r>
      <w:r w:rsidRPr="00FC1274">
        <w:rPr>
          <w:rFonts w:asciiTheme="minorHAnsi" w:eastAsiaTheme="minorHAnsi" w:hAnsiTheme="minorHAnsi" w:cs="굴림"/>
          <w:b/>
          <w:vanish/>
          <w:spacing w:val="-6"/>
          <w:sz w:val="22"/>
          <w:szCs w:val="22"/>
        </w:rPr>
        <w:br/>
      </w:r>
      <w:r w:rsidRPr="00FC1274">
        <w:rPr>
          <w:rFonts w:asciiTheme="minorHAnsi" w:eastAsiaTheme="minorHAnsi" w:hAnsiTheme="minorHAnsi" w:cs="굴림"/>
          <w:b/>
          <w:vanish/>
          <w:spacing w:val="-6"/>
          <w:sz w:val="22"/>
          <w:szCs w:val="22"/>
        </w:rPr>
        <w:br/>
        <w:t xml:space="preserve">기존 검사장비가 '측정'에 기능의 중심을 뒀다면, 머신 비전은 공정과정에서 생성된 빅데이터와 고도의 알고리즘을 기반으로 '판단'까지 가능하다. 머신 비전은 감독관 등 인간보다 더 빠르고 객관적이며, 중단 없이 지속적으로 작업할 수 있다는 장점이 있다. </w:t>
      </w:r>
      <w:r w:rsidRPr="00FC1274">
        <w:rPr>
          <w:rFonts w:asciiTheme="minorHAnsi" w:eastAsiaTheme="minorHAnsi" w:hAnsiTheme="minorHAnsi" w:cs="굴림"/>
          <w:b/>
          <w:vanish/>
          <w:spacing w:val="-6"/>
          <w:sz w:val="22"/>
          <w:szCs w:val="22"/>
        </w:rPr>
        <w:br/>
      </w:r>
      <w:r w:rsidRPr="00FC1274">
        <w:rPr>
          <w:rFonts w:asciiTheme="minorHAnsi" w:eastAsiaTheme="minorHAnsi" w:hAnsiTheme="minorHAnsi" w:cs="굴림"/>
          <w:b/>
          <w:vanish/>
          <w:spacing w:val="-6"/>
          <w:sz w:val="22"/>
          <w:szCs w:val="22"/>
        </w:rPr>
        <w:br/>
        <w:t xml:space="preserve">저온, 고속 접합 기술 개발을 위한 재료공정 전문가도 찾고 있다. 초소형 부품 접합 소재 및 공정, 대면적 고속 접합 공정 기술을 개발하는 것이 목표다. </w:t>
      </w:r>
      <w:r w:rsidRPr="00FC1274">
        <w:rPr>
          <w:rFonts w:asciiTheme="minorHAnsi" w:eastAsiaTheme="minorHAnsi" w:hAnsiTheme="minorHAnsi" w:cs="굴림"/>
          <w:b/>
          <w:vanish/>
          <w:spacing w:val="-6"/>
          <w:sz w:val="22"/>
          <w:szCs w:val="22"/>
        </w:rPr>
        <w:br/>
      </w:r>
      <w:r w:rsidRPr="00FC1274">
        <w:rPr>
          <w:rFonts w:asciiTheme="minorHAnsi" w:eastAsiaTheme="minorHAnsi" w:hAnsiTheme="minorHAnsi" w:cs="굴림"/>
          <w:b/>
          <w:vanish/>
          <w:spacing w:val="-6"/>
          <w:sz w:val="22"/>
          <w:szCs w:val="22"/>
        </w:rPr>
        <w:br/>
        <w:t xml:space="preserve">삼성전자 관계자는 "미래 기술 강화를 위해 지속적으로 R&amp;D 인재 영입을 하고 있다"고 말했다. </w:t>
      </w:r>
    </w:p>
    <w:p w:rsidR="00632FD4" w:rsidRDefault="00FC1274" w:rsidP="00632FD4">
      <w:pPr>
        <w:jc w:val="left"/>
        <w:rPr>
          <w:rFonts w:ascii="HY견고딕" w:eastAsia="HY견고딕" w:hint="eastAsia"/>
          <w:b/>
          <w:sz w:val="36"/>
          <w:szCs w:val="36"/>
        </w:rPr>
      </w:pPr>
      <w:r w:rsidRPr="00FC1274">
        <w:rPr>
          <w:rFonts w:ascii="굴림" w:eastAsia="굴림" w:hAnsi="굴림" w:cs="굴림"/>
          <w:vanish/>
          <w:sz w:val="24"/>
          <w:szCs w:val="24"/>
        </w:rPr>
        <w:br/>
      </w:r>
      <w:r w:rsidR="00041F32" w:rsidRPr="00632FD4">
        <w:rPr>
          <w:rFonts w:ascii="HY견고딕" w:eastAsia="HY견고딕" w:hint="eastAsia"/>
          <w:b/>
          <w:sz w:val="36"/>
          <w:szCs w:val="36"/>
        </w:rPr>
        <w:t>[소</w:t>
      </w:r>
      <w:r w:rsidR="00041F32" w:rsidRPr="00632FD4">
        <w:rPr>
          <w:rFonts w:ascii="HY견고딕" w:eastAsia="HY견고딕" w:hAnsi="바탕" w:hint="eastAsia"/>
          <w:b/>
          <w:sz w:val="36"/>
          <w:szCs w:val="36"/>
        </w:rPr>
        <w:t>재부품관련</w:t>
      </w:r>
      <w:r w:rsidR="00041F32" w:rsidRPr="00632FD4">
        <w:rPr>
          <w:rFonts w:ascii="HY견고딕" w:eastAsia="HY견고딕" w:hint="eastAsia"/>
          <w:b/>
          <w:sz w:val="36"/>
          <w:szCs w:val="36"/>
        </w:rPr>
        <w:t>]</w:t>
      </w:r>
    </w:p>
    <w:p w:rsidR="00632FD4" w:rsidRPr="00632FD4" w:rsidRDefault="00F544FF" w:rsidP="00632FD4">
      <w:pPr>
        <w:jc w:val="left"/>
        <w:rPr>
          <w:rFonts w:ascii="HY견고딕" w:eastAsia="HY견고딕" w:hAnsi="굴림" w:cs="굴림" w:hint="eastAsia"/>
          <w:b/>
          <w:bCs/>
          <w:sz w:val="36"/>
          <w:szCs w:val="36"/>
        </w:rPr>
      </w:pPr>
      <w:r>
        <w:rPr>
          <w:rFonts w:ascii="HY견고딕" w:eastAsia="HY견고딕" w:hAnsi="굴림" w:cs="굴림" w:hint="eastAsia"/>
          <w:b/>
          <w:bCs/>
          <w:sz w:val="36"/>
          <w:szCs w:val="36"/>
        </w:rPr>
        <w:t xml:space="preserve">27. </w:t>
      </w:r>
      <w:r w:rsidR="00632FD4" w:rsidRPr="00632FD4">
        <w:rPr>
          <w:rFonts w:ascii="HY견고딕" w:eastAsia="HY견고딕" w:hAnsi="굴림" w:cs="굴림" w:hint="eastAsia"/>
          <w:b/>
          <w:bCs/>
          <w:sz w:val="36"/>
          <w:szCs w:val="36"/>
        </w:rPr>
        <w:t xml:space="preserve">올해 소재부품 기술개발에 110억원 </w:t>
      </w:r>
      <w:proofErr w:type="gramStart"/>
      <w:r w:rsidR="00632FD4" w:rsidRPr="00632FD4">
        <w:rPr>
          <w:rFonts w:ascii="HY견고딕" w:eastAsia="HY견고딕" w:hAnsi="굴림" w:cs="굴림" w:hint="eastAsia"/>
          <w:b/>
          <w:bCs/>
          <w:sz w:val="36"/>
          <w:szCs w:val="36"/>
        </w:rPr>
        <w:t>투입…</w:t>
      </w:r>
      <w:proofErr w:type="gramEnd"/>
      <w:r w:rsidR="00632FD4" w:rsidRPr="00632FD4">
        <w:rPr>
          <w:rFonts w:ascii="HY견고딕" w:eastAsia="HY견고딕" w:hAnsi="굴림" w:cs="굴림" w:hint="eastAsia"/>
          <w:b/>
          <w:bCs/>
          <w:sz w:val="36"/>
          <w:szCs w:val="36"/>
        </w:rPr>
        <w:t>1월 중 사업설명회 두 차례 개최</w:t>
      </w:r>
    </w:p>
    <w:p w:rsidR="00632FD4" w:rsidRPr="00632FD4" w:rsidRDefault="00632FD4" w:rsidP="00632FD4">
      <w:pPr>
        <w:spacing w:before="100" w:beforeAutospacing="1" w:after="100" w:afterAutospacing="1"/>
        <w:jc w:val="left"/>
        <w:rPr>
          <w:rFonts w:ascii="굴림" w:eastAsia="굴림" w:hAnsi="굴림" w:cs="굴림"/>
          <w:sz w:val="24"/>
          <w:szCs w:val="24"/>
        </w:rPr>
      </w:pPr>
      <w:proofErr w:type="gramStart"/>
      <w:r w:rsidRPr="00632FD4">
        <w:rPr>
          <w:rFonts w:ascii="굴림" w:eastAsia="굴림" w:hAnsi="굴림" w:cs="굴림"/>
          <w:b/>
          <w:szCs w:val="24"/>
        </w:rPr>
        <w:t>입력 :</w:t>
      </w:r>
      <w:proofErr w:type="gramEnd"/>
      <w:r w:rsidRPr="00632FD4">
        <w:rPr>
          <w:rFonts w:ascii="굴림" w:eastAsia="굴림" w:hAnsi="굴림" w:cs="굴림"/>
          <w:b/>
          <w:szCs w:val="24"/>
        </w:rPr>
        <w:t xml:space="preserve"> 2018.01.15 22:44</w:t>
      </w:r>
    </w:p>
    <w:p w:rsidR="00632FD4" w:rsidRPr="00632FD4" w:rsidRDefault="00632FD4" w:rsidP="00632FD4">
      <w:pPr>
        <w:spacing w:before="100" w:beforeAutospacing="1" w:after="100" w:afterAutospacing="1"/>
        <w:rPr>
          <w:rFonts w:asciiTheme="minorHAnsi" w:eastAsiaTheme="minorHAnsi" w:hAnsiTheme="minorHAnsi" w:cs="굴림"/>
          <w:b/>
          <w:sz w:val="22"/>
          <w:szCs w:val="24"/>
        </w:rPr>
      </w:pPr>
      <w:r w:rsidRPr="00632FD4">
        <w:rPr>
          <w:rFonts w:asciiTheme="minorHAnsi" w:eastAsiaTheme="minorHAnsi" w:hAnsiTheme="minorHAnsi" w:cs="굴림"/>
          <w:b/>
          <w:sz w:val="22"/>
          <w:szCs w:val="24"/>
        </w:rPr>
        <w:t>[첨단 헬로티]</w:t>
      </w:r>
    </w:p>
    <w:p w:rsidR="00632FD4" w:rsidRPr="00632FD4" w:rsidRDefault="00632FD4" w:rsidP="00632FD4">
      <w:pPr>
        <w:spacing w:before="100" w:beforeAutospacing="1" w:after="100" w:afterAutospacing="1"/>
        <w:rPr>
          <w:rFonts w:asciiTheme="minorHAnsi" w:eastAsiaTheme="minorHAnsi" w:hAnsiTheme="minorHAnsi" w:cs="굴림"/>
          <w:b/>
          <w:sz w:val="22"/>
          <w:szCs w:val="24"/>
        </w:rPr>
      </w:pPr>
      <w:r w:rsidRPr="00632FD4">
        <w:rPr>
          <w:rFonts w:asciiTheme="minorHAnsi" w:eastAsiaTheme="minorHAnsi" w:hAnsiTheme="minorHAnsi" w:cs="굴림"/>
          <w:b/>
          <w:sz w:val="22"/>
          <w:szCs w:val="24"/>
        </w:rPr>
        <w:t>총 110억원이 투입되는 ‘2018년 소재부품 기술개발 사업’의 첫 신규지원 사업설명회가 지난 12일 서강대학교에서 열렸다. </w:t>
      </w:r>
    </w:p>
    <w:p w:rsidR="00632FD4" w:rsidRPr="00632FD4" w:rsidRDefault="00632FD4" w:rsidP="00632FD4">
      <w:pPr>
        <w:spacing w:before="100" w:beforeAutospacing="1" w:after="100" w:afterAutospacing="1"/>
        <w:rPr>
          <w:rFonts w:asciiTheme="minorHAnsi" w:eastAsiaTheme="minorHAnsi" w:hAnsiTheme="minorHAnsi" w:cs="굴림"/>
          <w:b/>
          <w:sz w:val="22"/>
          <w:szCs w:val="24"/>
        </w:rPr>
      </w:pPr>
      <w:r w:rsidRPr="00632FD4">
        <w:rPr>
          <w:rFonts w:asciiTheme="minorHAnsi" w:eastAsiaTheme="minorHAnsi" w:hAnsiTheme="minorHAnsi" w:cs="굴림"/>
          <w:b/>
          <w:sz w:val="22"/>
          <w:szCs w:val="24"/>
        </w:rPr>
        <w:t>설명회에서는 실무책임자들이 ▲사업개요 ▲공고과제 ▲지원 절차 및 유의사항 ▲사업계획서 작성방법 및 발표요령 등 사업신청 관련 세부사항과 최근 개정된 관리규정 등에 대해 설명하였다. </w:t>
      </w:r>
    </w:p>
    <w:p w:rsidR="00632FD4" w:rsidRPr="00632FD4" w:rsidRDefault="00632FD4" w:rsidP="00632FD4">
      <w:pPr>
        <w:spacing w:before="100" w:beforeAutospacing="1" w:after="100" w:afterAutospacing="1"/>
        <w:rPr>
          <w:rFonts w:asciiTheme="minorHAnsi" w:eastAsiaTheme="minorHAnsi" w:hAnsiTheme="minorHAnsi" w:cs="굴림"/>
          <w:b/>
          <w:sz w:val="22"/>
          <w:szCs w:val="24"/>
        </w:rPr>
      </w:pPr>
    </w:p>
    <w:p w:rsidR="00632FD4" w:rsidRPr="00632FD4" w:rsidRDefault="00632FD4" w:rsidP="00632FD4">
      <w:pPr>
        <w:spacing w:before="100" w:beforeAutospacing="1" w:after="100" w:afterAutospacing="1"/>
        <w:rPr>
          <w:rFonts w:asciiTheme="minorHAnsi" w:eastAsiaTheme="minorHAnsi" w:hAnsiTheme="minorHAnsi" w:cs="굴림"/>
          <w:b/>
          <w:sz w:val="22"/>
          <w:szCs w:val="24"/>
        </w:rPr>
      </w:pPr>
      <w:r w:rsidRPr="00632FD4">
        <w:rPr>
          <w:rFonts w:asciiTheme="minorHAnsi" w:eastAsiaTheme="minorHAnsi" w:hAnsiTheme="minorHAnsi" w:cs="굴림"/>
          <w:b/>
          <w:sz w:val="22"/>
          <w:szCs w:val="24"/>
        </w:rPr>
        <w:lastRenderedPageBreak/>
        <w:t>이번 행사는 소재부품 기술개발 사업의 참여를 희망하는 기업·연구소·대학 등의 관계자들에게 소재부품 기술개발 사업의 개편 내용 및 신청 방법에 대한 구체적이고 실무적인 정보를 전달하기 위해 마련되었다. </w:t>
      </w:r>
    </w:p>
    <w:p w:rsidR="00632FD4" w:rsidRPr="00632FD4" w:rsidRDefault="00632FD4" w:rsidP="00632FD4">
      <w:pPr>
        <w:spacing w:before="100" w:beforeAutospacing="1" w:after="100" w:afterAutospacing="1"/>
        <w:rPr>
          <w:rFonts w:asciiTheme="minorHAnsi" w:eastAsiaTheme="minorHAnsi" w:hAnsiTheme="minorHAnsi" w:cs="굴림"/>
          <w:b/>
          <w:sz w:val="22"/>
          <w:szCs w:val="24"/>
        </w:rPr>
      </w:pPr>
      <w:r w:rsidRPr="00632FD4">
        <w:rPr>
          <w:rFonts w:asciiTheme="minorHAnsi" w:eastAsiaTheme="minorHAnsi" w:hAnsiTheme="minorHAnsi" w:cs="굴림"/>
          <w:b/>
          <w:sz w:val="22"/>
          <w:szCs w:val="24"/>
        </w:rPr>
        <w:t>오는 17일 한국산업기술평가관리원 대구본원에서 사업설명회가 한 차례 더 있을 예정이며, 25일에는 서울 코엑스에서 참여 희망 기업을 대상으로 투자 상담 교육이 있을 예정이다. 최종 사업자는 올해 3～4월 중 선정한다. </w:t>
      </w:r>
    </w:p>
    <w:p w:rsidR="00632FD4" w:rsidRPr="00632FD4" w:rsidRDefault="00632FD4" w:rsidP="00632FD4">
      <w:pPr>
        <w:spacing w:before="100" w:beforeAutospacing="1" w:after="100" w:afterAutospacing="1"/>
        <w:rPr>
          <w:rFonts w:asciiTheme="minorHAnsi" w:eastAsiaTheme="minorHAnsi" w:hAnsiTheme="minorHAnsi" w:cs="굴림"/>
          <w:b/>
          <w:sz w:val="22"/>
          <w:szCs w:val="24"/>
        </w:rPr>
      </w:pPr>
      <w:r w:rsidRPr="00632FD4">
        <w:rPr>
          <w:rFonts w:asciiTheme="minorHAnsi" w:eastAsiaTheme="minorHAnsi" w:hAnsiTheme="minorHAnsi" w:cs="굴림"/>
          <w:b/>
          <w:sz w:val="22"/>
          <w:szCs w:val="24"/>
        </w:rPr>
        <w:t xml:space="preserve">한편, 산업통상자원부는 지난 1월 </w:t>
      </w:r>
      <w:proofErr w:type="gramStart"/>
      <w:r w:rsidRPr="00632FD4">
        <w:rPr>
          <w:rFonts w:asciiTheme="minorHAnsi" w:eastAsiaTheme="minorHAnsi" w:hAnsiTheme="minorHAnsi" w:cs="굴림"/>
          <w:b/>
          <w:sz w:val="22"/>
          <w:szCs w:val="24"/>
        </w:rPr>
        <w:t>3일 ’2018년</w:t>
      </w:r>
      <w:proofErr w:type="gramEnd"/>
      <w:r w:rsidRPr="00632FD4">
        <w:rPr>
          <w:rFonts w:asciiTheme="minorHAnsi" w:eastAsiaTheme="minorHAnsi" w:hAnsiTheme="minorHAnsi" w:cs="굴림"/>
          <w:b/>
          <w:sz w:val="22"/>
          <w:szCs w:val="24"/>
        </w:rPr>
        <w:t xml:space="preserve"> 소재부품 기술개발 사업 신규지원 대상과제‘를 공고하였다. </w:t>
      </w:r>
    </w:p>
    <w:p w:rsidR="00632FD4" w:rsidRPr="00632FD4" w:rsidRDefault="00632FD4" w:rsidP="00632FD4">
      <w:pPr>
        <w:spacing w:before="100" w:beforeAutospacing="1" w:after="100" w:afterAutospacing="1"/>
        <w:rPr>
          <w:rFonts w:asciiTheme="minorHAnsi" w:eastAsiaTheme="minorHAnsi" w:hAnsiTheme="minorHAnsi" w:cs="굴림"/>
          <w:b/>
          <w:sz w:val="22"/>
          <w:szCs w:val="24"/>
        </w:rPr>
      </w:pPr>
      <w:r w:rsidRPr="00632FD4">
        <w:rPr>
          <w:rFonts w:asciiTheme="minorHAnsi" w:eastAsiaTheme="minorHAnsi" w:hAnsiTheme="minorHAnsi" w:cs="굴림"/>
          <w:b/>
          <w:sz w:val="22"/>
          <w:szCs w:val="24"/>
        </w:rPr>
        <w:t>이 사업은 소재 특성을 고려하여 장기간에 걸친 지속적인 투자로 기술개발을 지원하고 강소기업 육성을 위해 고부가가치화 및 글로벌 소싱이 가능한 핵심 소재부품 개발을 지원한다는 내용을 담고 있다. </w:t>
      </w:r>
    </w:p>
    <w:p w:rsidR="00632FD4" w:rsidRPr="00632FD4" w:rsidRDefault="00632FD4" w:rsidP="00632FD4">
      <w:pPr>
        <w:spacing w:before="100" w:beforeAutospacing="1" w:after="100" w:afterAutospacing="1"/>
        <w:rPr>
          <w:rFonts w:asciiTheme="minorHAnsi" w:eastAsiaTheme="minorHAnsi" w:hAnsiTheme="minorHAnsi" w:cs="굴림"/>
          <w:b/>
          <w:sz w:val="22"/>
          <w:szCs w:val="24"/>
        </w:rPr>
      </w:pPr>
      <w:r w:rsidRPr="00632FD4">
        <w:rPr>
          <w:rFonts w:asciiTheme="minorHAnsi" w:eastAsiaTheme="minorHAnsi" w:hAnsiTheme="minorHAnsi" w:cs="굴림"/>
          <w:b/>
          <w:sz w:val="22"/>
          <w:szCs w:val="24"/>
        </w:rPr>
        <w:t>지원금 110억원은 소재부품 패키지형 기술개발에 61억원, 소재부품 이종기술 융합형 기술개발에 49억원가량 투입된다. </w:t>
      </w:r>
    </w:p>
    <w:p w:rsidR="00632FD4" w:rsidRPr="00632FD4" w:rsidRDefault="00632FD4" w:rsidP="00632FD4">
      <w:pPr>
        <w:spacing w:before="100" w:beforeAutospacing="1" w:after="100" w:afterAutospacing="1"/>
        <w:rPr>
          <w:rFonts w:asciiTheme="minorHAnsi" w:eastAsiaTheme="minorHAnsi" w:hAnsiTheme="minorHAnsi" w:cs="굴림"/>
          <w:b/>
          <w:sz w:val="22"/>
          <w:szCs w:val="24"/>
        </w:rPr>
      </w:pPr>
      <w:r w:rsidRPr="00632FD4">
        <w:rPr>
          <w:rFonts w:asciiTheme="minorHAnsi" w:eastAsiaTheme="minorHAnsi" w:hAnsiTheme="minorHAnsi" w:cs="굴림"/>
          <w:b/>
          <w:sz w:val="22"/>
          <w:szCs w:val="24"/>
        </w:rPr>
        <w:t>지원 대상은 소재·부품 전문기업 등의 육성에 관한 특별조치법 시행령 제2조(소재·부품의 범위)에 해당되는 12대 소재·부품 업종분야다. </w:t>
      </w:r>
    </w:p>
    <w:p w:rsidR="00632FD4" w:rsidRPr="00632FD4" w:rsidRDefault="00632FD4" w:rsidP="00632FD4">
      <w:pPr>
        <w:spacing w:before="100" w:beforeAutospacing="1" w:after="100" w:afterAutospacing="1"/>
        <w:rPr>
          <w:rFonts w:asciiTheme="minorHAnsi" w:eastAsiaTheme="minorHAnsi" w:hAnsiTheme="minorHAnsi" w:cs="굴림"/>
          <w:b/>
          <w:sz w:val="22"/>
          <w:szCs w:val="24"/>
        </w:rPr>
      </w:pPr>
      <w:r w:rsidRPr="00632FD4">
        <w:rPr>
          <w:rFonts w:asciiTheme="minorHAnsi" w:eastAsiaTheme="minorHAnsi" w:hAnsiTheme="minorHAnsi" w:cs="굴림"/>
          <w:b/>
          <w:sz w:val="22"/>
          <w:szCs w:val="24"/>
        </w:rPr>
        <w:t> 소재 업종(5개</w:t>
      </w:r>
      <w:proofErr w:type="gramStart"/>
      <w:r w:rsidRPr="00632FD4">
        <w:rPr>
          <w:rFonts w:asciiTheme="minorHAnsi" w:eastAsiaTheme="minorHAnsi" w:hAnsiTheme="minorHAnsi" w:cs="굴림"/>
          <w:b/>
          <w:sz w:val="22"/>
          <w:szCs w:val="24"/>
        </w:rPr>
        <w:t>) :</w:t>
      </w:r>
      <w:proofErr w:type="gramEnd"/>
      <w:r w:rsidRPr="00632FD4">
        <w:rPr>
          <w:rFonts w:asciiTheme="minorHAnsi" w:eastAsiaTheme="minorHAnsi" w:hAnsiTheme="minorHAnsi" w:cs="굴림"/>
          <w:b/>
          <w:sz w:val="22"/>
          <w:szCs w:val="24"/>
        </w:rPr>
        <w:t xml:space="preserve"> 1차 금속, 화합물·화학, 고무·플라스틱, 비금속 광물, 섬유  </w:t>
      </w:r>
    </w:p>
    <w:p w:rsidR="00632FD4" w:rsidRPr="00632FD4" w:rsidRDefault="00632FD4" w:rsidP="00632FD4">
      <w:pPr>
        <w:spacing w:before="100" w:beforeAutospacing="1" w:after="100" w:afterAutospacing="1"/>
        <w:rPr>
          <w:rFonts w:asciiTheme="minorHAnsi" w:eastAsiaTheme="minorHAnsi" w:hAnsiTheme="minorHAnsi" w:cs="굴림"/>
          <w:b/>
          <w:sz w:val="22"/>
          <w:szCs w:val="24"/>
        </w:rPr>
      </w:pPr>
      <w:r w:rsidRPr="00632FD4">
        <w:rPr>
          <w:rFonts w:asciiTheme="minorHAnsi" w:eastAsiaTheme="minorHAnsi" w:hAnsiTheme="minorHAnsi" w:cs="굴림"/>
          <w:b/>
          <w:sz w:val="22"/>
          <w:szCs w:val="24"/>
        </w:rPr>
        <w:t> 부품 업종(7개</w:t>
      </w:r>
      <w:proofErr w:type="gramStart"/>
      <w:r w:rsidRPr="00632FD4">
        <w:rPr>
          <w:rFonts w:asciiTheme="minorHAnsi" w:eastAsiaTheme="minorHAnsi" w:hAnsiTheme="minorHAnsi" w:cs="굴림"/>
          <w:b/>
          <w:sz w:val="22"/>
          <w:szCs w:val="24"/>
        </w:rPr>
        <w:t>) :</w:t>
      </w:r>
      <w:proofErr w:type="gramEnd"/>
      <w:r w:rsidRPr="00632FD4">
        <w:rPr>
          <w:rFonts w:asciiTheme="minorHAnsi" w:eastAsiaTheme="minorHAnsi" w:hAnsiTheme="minorHAnsi" w:cs="굴림"/>
          <w:b/>
          <w:sz w:val="22"/>
          <w:szCs w:val="24"/>
        </w:rPr>
        <w:t xml:space="preserve"> 조립금속, 기계·장비, 컴퓨터·사무기기, 전기기계, 전자·영상·음향·통신, 의료·정밀기기, 수송기계</w:t>
      </w:r>
    </w:p>
    <w:p w:rsidR="00632FD4" w:rsidRPr="00632FD4" w:rsidRDefault="00632FD4" w:rsidP="00632FD4">
      <w:pPr>
        <w:jc w:val="left"/>
        <w:rPr>
          <w:rFonts w:asciiTheme="minorHAnsi" w:eastAsiaTheme="minorHAnsi" w:hAnsiTheme="minorHAnsi" w:cs="굴림"/>
          <w:b/>
          <w:sz w:val="22"/>
          <w:szCs w:val="24"/>
        </w:rPr>
      </w:pPr>
      <w:r w:rsidRPr="00632FD4">
        <w:rPr>
          <w:rFonts w:asciiTheme="minorHAnsi" w:eastAsiaTheme="minorHAnsi" w:hAnsiTheme="minorHAnsi" w:cs="굴림"/>
          <w:b/>
          <w:sz w:val="22"/>
          <w:szCs w:val="24"/>
        </w:rPr>
        <w:t>/조상록 기자(mandt@hellot.net)Copyright ⓒ 첨단 &amp; Hellot.net</w:t>
      </w:r>
    </w:p>
    <w:p w:rsidR="00041F32" w:rsidRDefault="00632FD4" w:rsidP="00632FD4">
      <w:pPr>
        <w:spacing w:before="100" w:beforeAutospacing="1" w:after="100" w:afterAutospacing="1"/>
        <w:jc w:val="left"/>
        <w:rPr>
          <w:rFonts w:ascii="HY견고딕" w:eastAsia="HY견고딕"/>
          <w:b/>
          <w:sz w:val="36"/>
          <w:szCs w:val="24"/>
        </w:rPr>
      </w:pPr>
      <w:r w:rsidRPr="00632FD4">
        <w:rPr>
          <w:rFonts w:asciiTheme="minorHAnsi" w:eastAsiaTheme="minorHAnsi" w:hAnsiTheme="minorHAnsi" w:cs="굴림"/>
          <w:b/>
          <w:vanish/>
          <w:sz w:val="22"/>
          <w:szCs w:val="24"/>
        </w:rPr>
        <w:t>이 기사는 의 요약글입니다. &lt;기사 상세내용보기&gt;를 클릭하시면 전체 기사를 보실 수 있습니다.</w:t>
      </w:r>
    </w:p>
    <w:p w:rsidR="00041F32" w:rsidRDefault="00041F32" w:rsidP="00041F32">
      <w:pPr>
        <w:spacing w:after="200" w:line="276" w:lineRule="auto"/>
        <w:rPr>
          <w:rFonts w:ascii="HY견고딕" w:eastAsia="HY견고딕" w:hAnsi="바탕"/>
          <w:b/>
          <w:sz w:val="36"/>
          <w:szCs w:val="24"/>
        </w:rPr>
      </w:pPr>
      <w:r w:rsidRPr="00041F32">
        <w:rPr>
          <w:rFonts w:ascii="HY견고딕" w:eastAsia="HY견고딕" w:hint="eastAsia"/>
          <w:b/>
          <w:sz w:val="36"/>
          <w:szCs w:val="24"/>
        </w:rPr>
        <w:t>[</w:t>
      </w:r>
      <w:r w:rsidRPr="00041F32">
        <w:rPr>
          <w:rFonts w:ascii="HY견고딕" w:eastAsia="HY견고딕" w:hAnsi="바탕" w:hint="eastAsia"/>
          <w:b/>
          <w:sz w:val="36"/>
          <w:szCs w:val="24"/>
        </w:rPr>
        <w:t>특허관련]</w:t>
      </w:r>
    </w:p>
    <w:p w:rsidR="00041F32" w:rsidRPr="00790750" w:rsidRDefault="00041F32" w:rsidP="00790750">
      <w:pPr>
        <w:spacing w:after="200"/>
        <w:rPr>
          <w:rFonts w:ascii="HY견고딕" w:eastAsia="HY견고딕" w:hint="eastAsia"/>
          <w:b/>
          <w:sz w:val="36"/>
          <w:szCs w:val="36"/>
        </w:rPr>
      </w:pPr>
      <w:r w:rsidRPr="00790750">
        <w:rPr>
          <w:rFonts w:ascii="HY견고딕" w:eastAsia="HY견고딕" w:hAnsi="바탕" w:hint="eastAsia"/>
          <w:b/>
          <w:sz w:val="36"/>
          <w:szCs w:val="36"/>
        </w:rPr>
        <w:t>[의료기기/바이오관련</w:t>
      </w:r>
      <w:r w:rsidRPr="00790750">
        <w:rPr>
          <w:rFonts w:ascii="HY견고딕" w:eastAsia="HY견고딕" w:hint="eastAsia"/>
          <w:b/>
          <w:sz w:val="36"/>
          <w:szCs w:val="36"/>
        </w:rPr>
        <w:t>]</w:t>
      </w:r>
    </w:p>
    <w:p w:rsidR="00790750" w:rsidRPr="00790750" w:rsidRDefault="00F544FF" w:rsidP="00790750">
      <w:pPr>
        <w:jc w:val="left"/>
        <w:rPr>
          <w:rFonts w:ascii="HY견고딕" w:eastAsia="HY견고딕" w:hAnsi="굴림" w:cs="굴림" w:hint="eastAsia"/>
          <w:b/>
          <w:bCs/>
          <w:spacing w:val="-30"/>
          <w:sz w:val="36"/>
          <w:szCs w:val="36"/>
        </w:rPr>
      </w:pPr>
      <w:r>
        <w:rPr>
          <w:rFonts w:ascii="HY견고딕" w:eastAsia="HY견고딕" w:hAnsi="굴림" w:cs="굴림" w:hint="eastAsia"/>
          <w:b/>
          <w:bCs/>
          <w:spacing w:val="-30"/>
          <w:sz w:val="36"/>
          <w:szCs w:val="36"/>
        </w:rPr>
        <w:t xml:space="preserve">28. </w:t>
      </w:r>
      <w:r w:rsidR="00790750" w:rsidRPr="00790750">
        <w:rPr>
          <w:rFonts w:ascii="HY견고딕" w:eastAsia="HY견고딕" w:hAnsi="굴림" w:cs="굴림" w:hint="eastAsia"/>
          <w:b/>
          <w:bCs/>
          <w:spacing w:val="-30"/>
          <w:sz w:val="36"/>
          <w:szCs w:val="36"/>
        </w:rPr>
        <w:t xml:space="preserve">잘나가는 </w:t>
      </w:r>
      <w:proofErr w:type="gramStart"/>
      <w:r w:rsidR="00790750" w:rsidRPr="00790750">
        <w:rPr>
          <w:rFonts w:ascii="HY견고딕" w:eastAsia="HY견고딕" w:hAnsi="굴림" w:cs="굴림" w:hint="eastAsia"/>
          <w:b/>
          <w:bCs/>
          <w:spacing w:val="-30"/>
          <w:sz w:val="36"/>
          <w:szCs w:val="36"/>
        </w:rPr>
        <w:t>코스닥…</w:t>
      </w:r>
      <w:proofErr w:type="gramEnd"/>
      <w:r w:rsidR="00790750" w:rsidRPr="00790750">
        <w:rPr>
          <w:rFonts w:ascii="HY견고딕" w:eastAsia="HY견고딕" w:hAnsi="굴림" w:cs="굴림" w:hint="eastAsia"/>
          <w:b/>
          <w:bCs/>
          <w:spacing w:val="-30"/>
          <w:sz w:val="36"/>
          <w:szCs w:val="36"/>
        </w:rPr>
        <w:t xml:space="preserve">바이오 쏠림 ‘불안’ </w:t>
      </w:r>
    </w:p>
    <w:p w:rsidR="00790750" w:rsidRPr="00790750" w:rsidRDefault="00790750" w:rsidP="00790750">
      <w:pPr>
        <w:spacing w:before="120" w:after="100" w:afterAutospacing="1" w:line="225" w:lineRule="atLeast"/>
        <w:jc w:val="left"/>
        <w:rPr>
          <w:rFonts w:ascii="굴림" w:eastAsia="굴림" w:hAnsi="굴림" w:cs="굴림" w:hint="eastAsia"/>
          <w:b/>
          <w:spacing w:val="-15"/>
          <w:szCs w:val="18"/>
        </w:rPr>
      </w:pPr>
      <w:proofErr w:type="gramStart"/>
      <w:r w:rsidRPr="00790750">
        <w:rPr>
          <w:rFonts w:ascii="굴림" w:eastAsia="굴림" w:hAnsi="굴림" w:cs="굴림" w:hint="eastAsia"/>
          <w:b/>
          <w:spacing w:val="-15"/>
          <w:szCs w:val="18"/>
        </w:rPr>
        <w:t>입력 :</w:t>
      </w:r>
      <w:proofErr w:type="gramEnd"/>
      <w:r w:rsidRPr="00790750">
        <w:rPr>
          <w:rFonts w:ascii="굴림" w:eastAsia="굴림" w:hAnsi="굴림" w:cs="굴림" w:hint="eastAsia"/>
          <w:b/>
          <w:spacing w:val="-15"/>
          <w:szCs w:val="18"/>
        </w:rPr>
        <w:t xml:space="preserve"> 2018-01-15 22:18 ㅣ 수정 : 2018-01-15 23:26</w:t>
      </w:r>
    </w:p>
    <w:p w:rsidR="00790750" w:rsidRPr="00790750" w:rsidRDefault="00790750" w:rsidP="00790750">
      <w:pPr>
        <w:spacing w:line="0" w:lineRule="auto"/>
        <w:jc w:val="right"/>
        <w:rPr>
          <w:rFonts w:ascii="굴림" w:eastAsia="굴림" w:hAnsi="굴림" w:cs="굴림" w:hint="eastAsia"/>
          <w:spacing w:val="-15"/>
          <w:sz w:val="24"/>
          <w:szCs w:val="24"/>
        </w:rPr>
      </w:pPr>
      <w:r w:rsidRPr="00790750">
        <w:rPr>
          <w:rFonts w:ascii="굴림" w:eastAsia="굴림" w:hAnsi="굴림" w:cs="굴림"/>
          <w:noProof/>
          <w:color w:val="222222"/>
          <w:spacing w:val="-15"/>
          <w:sz w:val="24"/>
          <w:szCs w:val="24"/>
        </w:rPr>
        <w:drawing>
          <wp:inline distT="0" distB="0" distL="0" distR="0" wp14:anchorId="26E87D9F" wp14:editId="4027F376">
            <wp:extent cx="171450" cy="171450"/>
            <wp:effectExtent l="0" t="0" r="0" b="0"/>
            <wp:docPr id="299" name="그림 299" descr="폰트 확대">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폰트 확대">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90750">
        <w:rPr>
          <w:rFonts w:ascii="굴림" w:eastAsia="굴림" w:hAnsi="굴림" w:cs="굴림"/>
          <w:noProof/>
          <w:color w:val="222222"/>
          <w:spacing w:val="-15"/>
          <w:sz w:val="24"/>
          <w:szCs w:val="24"/>
        </w:rPr>
        <w:drawing>
          <wp:inline distT="0" distB="0" distL="0" distR="0" wp14:anchorId="57B3C045" wp14:editId="25E3FF12">
            <wp:extent cx="171450" cy="171450"/>
            <wp:effectExtent l="0" t="0" r="0" b="0"/>
            <wp:docPr id="300" name="그림 300" descr="폰트 축소">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폰트 축소">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90750">
        <w:rPr>
          <w:rFonts w:ascii="굴림" w:eastAsia="굴림" w:hAnsi="굴림" w:cs="굴림"/>
          <w:noProof/>
          <w:color w:val="222222"/>
          <w:spacing w:val="-15"/>
          <w:sz w:val="24"/>
          <w:szCs w:val="24"/>
        </w:rPr>
        <w:drawing>
          <wp:inline distT="0" distB="0" distL="0" distR="0" wp14:anchorId="36BD0D83" wp14:editId="0DBC285E">
            <wp:extent cx="209550" cy="180975"/>
            <wp:effectExtent l="0" t="0" r="0" b="9525"/>
            <wp:docPr id="301" name="그림 301" descr="프린트하기">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프린트하기">
                      <a:hlinkClick r:id="rId120"/>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790750" w:rsidRPr="00790750" w:rsidRDefault="00790750" w:rsidP="00790750">
      <w:pPr>
        <w:spacing w:line="375" w:lineRule="atLeast"/>
        <w:jc w:val="left"/>
        <w:rPr>
          <w:rFonts w:ascii="굴림" w:eastAsia="굴림" w:hAnsi="굴림" w:cs="굴림" w:hint="eastAsia"/>
          <w:b/>
          <w:bCs/>
          <w:color w:val="000000"/>
          <w:spacing w:val="-15"/>
          <w:sz w:val="30"/>
          <w:szCs w:val="30"/>
        </w:rPr>
      </w:pPr>
      <w:r w:rsidRPr="00790750">
        <w:rPr>
          <w:rFonts w:ascii="굴림" w:eastAsia="굴림" w:hAnsi="굴림" w:cs="굴림" w:hint="eastAsia"/>
          <w:b/>
          <w:bCs/>
          <w:color w:val="000000"/>
          <w:spacing w:val="-15"/>
          <w:sz w:val="30"/>
          <w:szCs w:val="30"/>
        </w:rPr>
        <w:lastRenderedPageBreak/>
        <w:t>정책 훈풍 타고 4일 연속 오름세 “건강관리株 빼면 되레 0.6% 하락”</w:t>
      </w:r>
    </w:p>
    <w:p w:rsidR="00790750" w:rsidRDefault="00790750" w:rsidP="00790750">
      <w:pPr>
        <w:jc w:val="left"/>
        <w:rPr>
          <w:rFonts w:ascii="굴림" w:eastAsia="굴림" w:hAnsi="굴림" w:cs="굴림" w:hint="eastAsia"/>
          <w:spacing w:val="-15"/>
          <w:sz w:val="27"/>
          <w:szCs w:val="27"/>
        </w:rPr>
      </w:pPr>
    </w:p>
    <w:p w:rsidR="00790750" w:rsidRDefault="00790750" w:rsidP="00790750">
      <w:pPr>
        <w:jc w:val="left"/>
        <w:rPr>
          <w:rFonts w:asciiTheme="minorHAnsi" w:eastAsiaTheme="minorHAnsi" w:hAnsiTheme="minorHAnsi" w:cs="굴림" w:hint="eastAsia"/>
          <w:b/>
          <w:spacing w:val="-15"/>
          <w:sz w:val="22"/>
          <w:szCs w:val="27"/>
        </w:rPr>
      </w:pPr>
      <w:r w:rsidRPr="00790750">
        <w:rPr>
          <w:rFonts w:asciiTheme="minorHAnsi" w:eastAsiaTheme="minorHAnsi" w:hAnsiTheme="minorHAnsi" w:cs="굴림" w:hint="eastAsia"/>
          <w:b/>
          <w:spacing w:val="-15"/>
          <w:sz w:val="22"/>
          <w:szCs w:val="27"/>
        </w:rPr>
        <w:t xml:space="preserve">정책 훈풍을 탄 코스닥이 연일 상승 </w:t>
      </w:r>
      <w:hyperlink r:id="rId121" w:tgtFrame="_blank" w:history="1">
        <w:r w:rsidRPr="00790750">
          <w:rPr>
            <w:rFonts w:asciiTheme="minorHAnsi" w:eastAsiaTheme="minorHAnsi" w:hAnsiTheme="minorHAnsi" w:cs="굴림" w:hint="eastAsia"/>
            <w:b/>
            <w:spacing w:val="-15"/>
            <w:sz w:val="22"/>
            <w:szCs w:val="27"/>
            <w:u w:val="single"/>
          </w:rPr>
          <w:t>랠리</w:t>
        </w:r>
      </w:hyperlink>
      <w:r w:rsidRPr="00790750">
        <w:rPr>
          <w:rFonts w:asciiTheme="minorHAnsi" w:eastAsiaTheme="minorHAnsi" w:hAnsiTheme="minorHAnsi" w:cs="굴림" w:hint="eastAsia"/>
          <w:b/>
          <w:spacing w:val="-15"/>
          <w:sz w:val="22"/>
          <w:szCs w:val="27"/>
        </w:rPr>
        <w:t xml:space="preserve">를 펼치고 있는 가운데 앞으로의 행보를 두고 업계의 </w:t>
      </w:r>
      <w:hyperlink r:id="rId122" w:tgtFrame="_blank" w:history="1">
        <w:r w:rsidRPr="00790750">
          <w:rPr>
            <w:rFonts w:asciiTheme="minorHAnsi" w:eastAsiaTheme="minorHAnsi" w:hAnsiTheme="minorHAnsi" w:cs="굴림" w:hint="eastAsia"/>
            <w:b/>
            <w:spacing w:val="-15"/>
            <w:sz w:val="22"/>
            <w:szCs w:val="27"/>
            <w:u w:val="single"/>
          </w:rPr>
          <w:t>분석</w:t>
        </w:r>
      </w:hyperlink>
      <w:r w:rsidRPr="00790750">
        <w:rPr>
          <w:rFonts w:asciiTheme="minorHAnsi" w:eastAsiaTheme="minorHAnsi" w:hAnsiTheme="minorHAnsi" w:cs="굴림" w:hint="eastAsia"/>
          <w:b/>
          <w:spacing w:val="-15"/>
          <w:sz w:val="22"/>
          <w:szCs w:val="27"/>
        </w:rPr>
        <w:t xml:space="preserve">이 엇갈리고 있다. 실적 개선 기대감이 살아 있는 만큼 상승 추세가 지속될 것이라는 전망이 여전하지만, 바이오 업종을 중심으로 한 쏠림현상을 경계하는 </w:t>
      </w:r>
      <w:hyperlink r:id="rId123" w:tgtFrame="_blank" w:history="1">
        <w:r w:rsidRPr="00790750">
          <w:rPr>
            <w:rFonts w:asciiTheme="minorHAnsi" w:eastAsiaTheme="minorHAnsi" w:hAnsiTheme="minorHAnsi" w:cs="굴림" w:hint="eastAsia"/>
            <w:b/>
            <w:spacing w:val="-15"/>
            <w:sz w:val="22"/>
            <w:szCs w:val="27"/>
            <w:u w:val="single"/>
          </w:rPr>
          <w:t>목소리</w:t>
        </w:r>
      </w:hyperlink>
      <w:r w:rsidRPr="00790750">
        <w:rPr>
          <w:rFonts w:asciiTheme="minorHAnsi" w:eastAsiaTheme="minorHAnsi" w:hAnsiTheme="minorHAnsi" w:cs="굴림" w:hint="eastAsia"/>
          <w:b/>
          <w:spacing w:val="-15"/>
          <w:sz w:val="22"/>
          <w:szCs w:val="27"/>
        </w:rPr>
        <w:t xml:space="preserve">도 만만치 않다. </w:t>
      </w:r>
    </w:p>
    <w:p w:rsidR="00790750" w:rsidRPr="00790750" w:rsidRDefault="00790750" w:rsidP="00790750">
      <w:pPr>
        <w:jc w:val="left"/>
        <w:rPr>
          <w:rFonts w:asciiTheme="minorHAnsi" w:eastAsiaTheme="minorHAnsi" w:hAnsiTheme="minorHAnsi" w:cs="굴림" w:hint="eastAsia"/>
          <w:b/>
          <w:spacing w:val="-15"/>
          <w:sz w:val="22"/>
          <w:szCs w:val="27"/>
        </w:rPr>
      </w:pPr>
    </w:p>
    <w:p w:rsidR="00790750" w:rsidRPr="00790750" w:rsidRDefault="00790750" w:rsidP="00790750">
      <w:pPr>
        <w:jc w:val="center"/>
        <w:rPr>
          <w:rFonts w:asciiTheme="minorHAnsi" w:eastAsiaTheme="minorHAnsi" w:hAnsiTheme="minorHAnsi" w:cs="굴림" w:hint="eastAsia"/>
          <w:b/>
          <w:spacing w:val="-15"/>
          <w:sz w:val="22"/>
          <w:szCs w:val="27"/>
        </w:rPr>
      </w:pPr>
      <w:r w:rsidRPr="00790750">
        <w:rPr>
          <w:rFonts w:asciiTheme="minorHAnsi" w:eastAsiaTheme="minorHAnsi" w:hAnsiTheme="minorHAnsi" w:cs="굴림"/>
          <w:b/>
          <w:noProof/>
          <w:spacing w:val="-15"/>
          <w:sz w:val="22"/>
          <w:szCs w:val="27"/>
        </w:rPr>
        <w:drawing>
          <wp:inline distT="0" distB="0" distL="0" distR="0" wp14:anchorId="13EBC2A9" wp14:editId="569792F7">
            <wp:extent cx="3571875" cy="2609850"/>
            <wp:effectExtent l="0" t="0" r="9525" b="0"/>
            <wp:docPr id="302" name="그림 302" descr="http://img.seoul.co.kr/img/upload/2018/01/15/SSI_20180115181834_V.jpg">
              <a:hlinkClick xmlns:a="http://schemas.openxmlformats.org/drawingml/2006/main" r:id="rId1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seoul.co.kr/img/upload/2018/01/15/SSI_20180115181834_V.jpg">
                      <a:hlinkClick r:id="rId124" tooltip="&quot;&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71875" cy="2609850"/>
                    </a:xfrm>
                    <a:prstGeom prst="rect">
                      <a:avLst/>
                    </a:prstGeom>
                    <a:noFill/>
                    <a:ln>
                      <a:noFill/>
                    </a:ln>
                  </pic:spPr>
                </pic:pic>
              </a:graphicData>
            </a:graphic>
          </wp:inline>
        </w:drawing>
      </w:r>
    </w:p>
    <w:p w:rsidR="00790750" w:rsidRPr="00790750" w:rsidRDefault="00790750" w:rsidP="00790750">
      <w:pPr>
        <w:jc w:val="left"/>
        <w:rPr>
          <w:rFonts w:asciiTheme="minorHAnsi" w:eastAsiaTheme="minorHAnsi" w:hAnsiTheme="minorHAnsi" w:cs="굴림" w:hint="eastAsia"/>
          <w:b/>
          <w:spacing w:val="-15"/>
          <w:sz w:val="22"/>
          <w:szCs w:val="27"/>
        </w:rPr>
      </w:pPr>
      <w:r w:rsidRPr="00790750">
        <w:rPr>
          <w:rFonts w:asciiTheme="minorHAnsi" w:eastAsiaTheme="minorHAnsi" w:hAnsiTheme="minorHAnsi" w:cs="굴림" w:hint="eastAsia"/>
          <w:b/>
          <w:spacing w:val="-15"/>
          <w:sz w:val="22"/>
          <w:szCs w:val="27"/>
        </w:rPr>
        <w:t>15일 873.05로 출발한 코스닥은 18.56포인트(2.13%) 상승한 891.61에 장을 마쳤다. 지난 10일 이후 4거래일 연속 오름세다. 하인환 SK증권 연구원은 “사이드카가 발동된 사례를 분석해 보면 증시 급등에 따른 사이드카의 경우 다음 거래일에도 오를 가능성이 71.4%”라면서도 “연이은 상승과 바이오 업종으로의 쏠림을 감안했을 때 일시적인 조정 가능성에 대해선 주의를 기울여야 한다”고 말했다. 특히 통계적으로도 코스닥 상승에 따른 사이드카 발동 이후 5거래일이 지난 시점(18일)에서는 상승세가 꺾일 확률이 높다는 게 하 연구원의 분석이다.</w:t>
      </w:r>
    </w:p>
    <w:tbl>
      <w:tblPr>
        <w:tblpPr w:leftFromText="195" w:rightFromText="45" w:vertAnchor="text" w:tblpXSpec="right" w:tblpYSpec="center"/>
        <w:tblW w:w="3750" w:type="dxa"/>
        <w:tblCellSpacing w:w="15" w:type="dxa"/>
        <w:tblCellMar>
          <w:top w:w="15" w:type="dxa"/>
          <w:left w:w="15" w:type="dxa"/>
          <w:bottom w:w="15" w:type="dxa"/>
          <w:right w:w="15" w:type="dxa"/>
        </w:tblCellMar>
        <w:tblLook w:val="04A0" w:firstRow="1" w:lastRow="0" w:firstColumn="1" w:lastColumn="0" w:noHBand="0" w:noVBand="1"/>
      </w:tblPr>
      <w:tblGrid>
        <w:gridCol w:w="3750"/>
      </w:tblGrid>
      <w:tr w:rsidR="00790750" w:rsidRPr="00790750" w:rsidTr="00790750">
        <w:trPr>
          <w:tblCellSpacing w:w="15" w:type="dxa"/>
        </w:trPr>
        <w:tc>
          <w:tcPr>
            <w:tcW w:w="0" w:type="auto"/>
            <w:vAlign w:val="center"/>
            <w:hideMark/>
          </w:tcPr>
          <w:p w:rsidR="00790750" w:rsidRPr="00790750" w:rsidRDefault="00790750" w:rsidP="00790750">
            <w:pPr>
              <w:jc w:val="center"/>
              <w:rPr>
                <w:rFonts w:asciiTheme="minorHAnsi" w:eastAsiaTheme="minorHAnsi" w:hAnsiTheme="minorHAnsi" w:cs="굴림"/>
                <w:b/>
                <w:szCs w:val="24"/>
              </w:rPr>
            </w:pPr>
          </w:p>
        </w:tc>
      </w:tr>
    </w:tbl>
    <w:p w:rsidR="00790750" w:rsidRPr="00790750" w:rsidRDefault="00790750" w:rsidP="00790750">
      <w:pPr>
        <w:spacing w:after="270"/>
        <w:jc w:val="left"/>
        <w:rPr>
          <w:rFonts w:asciiTheme="minorHAnsi" w:eastAsiaTheme="minorHAnsi" w:hAnsiTheme="minorHAnsi" w:cs="굴림" w:hint="eastAsia"/>
          <w:b/>
          <w:spacing w:val="-15"/>
          <w:sz w:val="22"/>
          <w:szCs w:val="27"/>
        </w:rPr>
      </w:pPr>
      <w:r w:rsidRPr="00790750">
        <w:rPr>
          <w:rFonts w:asciiTheme="minorHAnsi" w:eastAsiaTheme="minorHAnsi" w:hAnsiTheme="minorHAnsi" w:cs="굴림" w:hint="eastAsia"/>
          <w:b/>
          <w:sz w:val="22"/>
          <w:szCs w:val="27"/>
        </w:rPr>
        <w:br/>
      </w:r>
      <w:r w:rsidRPr="00790750">
        <w:rPr>
          <w:rFonts w:asciiTheme="minorHAnsi" w:eastAsiaTheme="minorHAnsi" w:hAnsiTheme="minorHAnsi" w:cs="굴림" w:hint="eastAsia"/>
          <w:b/>
          <w:spacing w:val="-15"/>
          <w:sz w:val="22"/>
          <w:szCs w:val="27"/>
        </w:rPr>
        <w:t xml:space="preserve">2002년 이후 </w:t>
      </w:r>
      <w:hyperlink r:id="rId126" w:tgtFrame="_blank" w:history="1">
        <w:r w:rsidRPr="00790750">
          <w:rPr>
            <w:rFonts w:asciiTheme="minorHAnsi" w:eastAsiaTheme="minorHAnsi" w:hAnsiTheme="minorHAnsi" w:cs="굴림" w:hint="eastAsia"/>
            <w:b/>
            <w:spacing w:val="-15"/>
            <w:sz w:val="22"/>
            <w:szCs w:val="27"/>
            <w:u w:val="single"/>
          </w:rPr>
          <w:t>코스닥 시장</w:t>
        </w:r>
      </w:hyperlink>
      <w:r w:rsidRPr="00790750">
        <w:rPr>
          <w:rFonts w:asciiTheme="minorHAnsi" w:eastAsiaTheme="minorHAnsi" w:hAnsiTheme="minorHAnsi" w:cs="굴림" w:hint="eastAsia"/>
          <w:b/>
          <w:spacing w:val="-15"/>
          <w:sz w:val="22"/>
          <w:szCs w:val="27"/>
        </w:rPr>
        <w:t xml:space="preserve">에서 사이드카 발동일 대비 수익률을 보면 1거래일과 5거래일 때는 각각 2.09%, 2.71%를 기록했지만 10거래일이 지난 </w:t>
      </w:r>
      <w:proofErr w:type="gramStart"/>
      <w:r w:rsidRPr="00790750">
        <w:rPr>
          <w:rFonts w:asciiTheme="minorHAnsi" w:eastAsiaTheme="minorHAnsi" w:hAnsiTheme="minorHAnsi" w:cs="굴림" w:hint="eastAsia"/>
          <w:b/>
          <w:spacing w:val="-15"/>
          <w:sz w:val="22"/>
          <w:szCs w:val="27"/>
        </w:rPr>
        <w:t>시점에서는 ?1.85</w:t>
      </w:r>
      <w:proofErr w:type="gramEnd"/>
      <w:r w:rsidRPr="00790750">
        <w:rPr>
          <w:rFonts w:asciiTheme="minorHAnsi" w:eastAsiaTheme="minorHAnsi" w:hAnsiTheme="minorHAnsi" w:cs="굴림" w:hint="eastAsia"/>
          <w:b/>
          <w:spacing w:val="-15"/>
          <w:sz w:val="22"/>
          <w:szCs w:val="27"/>
        </w:rPr>
        <w:t>%로 나타났다. </w:t>
      </w:r>
      <w:r w:rsidRPr="00790750">
        <w:rPr>
          <w:rFonts w:asciiTheme="minorHAnsi" w:eastAsiaTheme="minorHAnsi" w:hAnsiTheme="minorHAnsi" w:cs="굴림" w:hint="eastAsia"/>
          <w:b/>
          <w:sz w:val="22"/>
          <w:szCs w:val="27"/>
        </w:rPr>
        <w:br/>
      </w:r>
      <w:r w:rsidRPr="00790750">
        <w:rPr>
          <w:rFonts w:asciiTheme="minorHAnsi" w:eastAsiaTheme="minorHAnsi" w:hAnsiTheme="minorHAnsi" w:cs="굴림" w:hint="eastAsia"/>
          <w:b/>
          <w:sz w:val="22"/>
          <w:szCs w:val="27"/>
        </w:rPr>
        <w:br/>
      </w:r>
      <w:r w:rsidRPr="00790750">
        <w:rPr>
          <w:rFonts w:asciiTheme="minorHAnsi" w:eastAsiaTheme="minorHAnsi" w:hAnsiTheme="minorHAnsi" w:cs="굴림" w:hint="eastAsia"/>
          <w:b/>
          <w:spacing w:val="-15"/>
          <w:sz w:val="22"/>
          <w:szCs w:val="27"/>
        </w:rPr>
        <w:t xml:space="preserve">메리츠종금증권 정다이 연구원도 코스닥 지수 속도 조절 가능성에 무게를 뒀다. 정 연구원은 “코스닥이 지난주에 5.4% 올랐지만 </w:t>
      </w:r>
      <w:hyperlink r:id="rId127" w:tgtFrame="_blank" w:history="1">
        <w:r w:rsidRPr="00790750">
          <w:rPr>
            <w:rFonts w:asciiTheme="minorHAnsi" w:eastAsiaTheme="minorHAnsi" w:hAnsiTheme="minorHAnsi" w:cs="굴림" w:hint="eastAsia"/>
            <w:b/>
            <w:spacing w:val="-15"/>
            <w:sz w:val="22"/>
            <w:szCs w:val="27"/>
            <w:u w:val="single"/>
          </w:rPr>
          <w:t>셀트리</w:t>
        </w:r>
      </w:hyperlink>
      <w:r w:rsidRPr="00790750">
        <w:rPr>
          <w:rFonts w:asciiTheme="minorHAnsi" w:eastAsiaTheme="minorHAnsi" w:hAnsiTheme="minorHAnsi" w:cs="굴림" w:hint="eastAsia"/>
          <w:b/>
          <w:spacing w:val="-15"/>
          <w:sz w:val="22"/>
          <w:szCs w:val="27"/>
        </w:rPr>
        <w:t>온 그룹주를 제외하면 0.2% 올랐고, 건강관리 업종을 제외하면 아예 0.6% 하락했다”고 지적했다. </w:t>
      </w:r>
      <w:r w:rsidRPr="00790750">
        <w:rPr>
          <w:rFonts w:asciiTheme="minorHAnsi" w:eastAsiaTheme="minorHAnsi" w:hAnsiTheme="minorHAnsi" w:cs="굴림" w:hint="eastAsia"/>
          <w:b/>
          <w:sz w:val="22"/>
          <w:szCs w:val="27"/>
        </w:rPr>
        <w:br/>
      </w:r>
      <w:r w:rsidRPr="00790750">
        <w:rPr>
          <w:rFonts w:asciiTheme="minorHAnsi" w:eastAsiaTheme="minorHAnsi" w:hAnsiTheme="minorHAnsi" w:cs="굴림" w:hint="eastAsia"/>
          <w:b/>
          <w:sz w:val="22"/>
          <w:szCs w:val="27"/>
        </w:rPr>
        <w:br/>
      </w:r>
      <w:r w:rsidRPr="00790750">
        <w:rPr>
          <w:rFonts w:asciiTheme="minorHAnsi" w:eastAsiaTheme="minorHAnsi" w:hAnsiTheme="minorHAnsi" w:cs="굴림" w:hint="eastAsia"/>
          <w:b/>
          <w:spacing w:val="-15"/>
          <w:sz w:val="22"/>
          <w:szCs w:val="27"/>
        </w:rPr>
        <w:t>다만 정부의 지원 아래 우호적인 환경이 조성되면서 코스닥의 추가적인 상승을 예상하는 목소리도 만만치 않다. 곽현수 신한금융투자 연구원은 “코스닥은 지금도 비싸지 않다”며 “단기 급등에 따른 열기 식히기가 있을 수 있지만 900선 이하에서는 조정 시 매수 대응을 지속할 필요가 있다”고 밝혔다.</w:t>
      </w:r>
    </w:p>
    <w:p w:rsidR="00790750" w:rsidRPr="00790750" w:rsidRDefault="00790750" w:rsidP="00790750">
      <w:pPr>
        <w:jc w:val="left"/>
        <w:rPr>
          <w:rFonts w:asciiTheme="minorHAnsi" w:eastAsiaTheme="minorHAnsi" w:hAnsiTheme="minorHAnsi" w:cs="굴림" w:hint="eastAsia"/>
          <w:b/>
          <w:spacing w:val="-15"/>
          <w:sz w:val="22"/>
          <w:szCs w:val="27"/>
        </w:rPr>
      </w:pPr>
      <w:r w:rsidRPr="00790750">
        <w:rPr>
          <w:rFonts w:asciiTheme="minorHAnsi" w:eastAsiaTheme="minorHAnsi" w:hAnsiTheme="minorHAnsi" w:cs="굴림" w:hint="eastAsia"/>
          <w:b/>
          <w:spacing w:val="-15"/>
          <w:sz w:val="22"/>
          <w:szCs w:val="27"/>
        </w:rPr>
        <w:lastRenderedPageBreak/>
        <w:t xml:space="preserve">조용철 기자 cyc0305@seoul.co.kr </w:t>
      </w:r>
    </w:p>
    <w:p w:rsidR="00041F32" w:rsidRPr="002F2A56" w:rsidRDefault="00790750" w:rsidP="002F2A56">
      <w:pPr>
        <w:spacing w:after="200"/>
        <w:jc w:val="left"/>
        <w:rPr>
          <w:rFonts w:ascii="HY견고딕" w:eastAsia="HY견고딕" w:hint="eastAsia"/>
          <w:b/>
          <w:sz w:val="36"/>
          <w:szCs w:val="36"/>
        </w:rPr>
      </w:pPr>
      <w:r w:rsidRPr="00790750">
        <w:rPr>
          <w:rFonts w:asciiTheme="minorHAnsi" w:eastAsiaTheme="minorHAnsi" w:hAnsiTheme="minorHAnsi" w:cs="굴림" w:hint="eastAsia"/>
          <w:b/>
          <w:szCs w:val="24"/>
        </w:rPr>
        <w:br/>
      </w:r>
      <w:r w:rsidR="00041F32" w:rsidRPr="002F2A56">
        <w:rPr>
          <w:rFonts w:ascii="HY견고딕" w:eastAsia="HY견고딕" w:hint="eastAsia"/>
          <w:b/>
          <w:sz w:val="36"/>
          <w:szCs w:val="36"/>
        </w:rPr>
        <w:t>[</w:t>
      </w:r>
      <w:r w:rsidR="00041F32" w:rsidRPr="002F2A56">
        <w:rPr>
          <w:rFonts w:ascii="HY견고딕" w:eastAsia="HY견고딕" w:hAnsi="바탕" w:hint="eastAsia"/>
          <w:b/>
          <w:sz w:val="36"/>
          <w:szCs w:val="36"/>
        </w:rPr>
        <w:t>가속기관련</w:t>
      </w:r>
      <w:r w:rsidR="00041F32" w:rsidRPr="002F2A56">
        <w:rPr>
          <w:rFonts w:ascii="HY견고딕" w:eastAsia="HY견고딕" w:hint="eastAsia"/>
          <w:b/>
          <w:sz w:val="36"/>
          <w:szCs w:val="36"/>
        </w:rPr>
        <w:t>]</w:t>
      </w:r>
    </w:p>
    <w:tbl>
      <w:tblPr>
        <w:tblW w:w="5000" w:type="pct"/>
        <w:tblCellSpacing w:w="0" w:type="dxa"/>
        <w:tblCellMar>
          <w:left w:w="0" w:type="dxa"/>
          <w:right w:w="0" w:type="dxa"/>
        </w:tblCellMar>
        <w:tblLook w:val="04A0" w:firstRow="1" w:lastRow="0" w:firstColumn="1" w:lastColumn="0" w:noHBand="0" w:noVBand="1"/>
      </w:tblPr>
      <w:tblGrid>
        <w:gridCol w:w="1260"/>
        <w:gridCol w:w="48"/>
        <w:gridCol w:w="2026"/>
        <w:gridCol w:w="1983"/>
        <w:gridCol w:w="337"/>
        <w:gridCol w:w="1263"/>
        <w:gridCol w:w="265"/>
        <w:gridCol w:w="1047"/>
        <w:gridCol w:w="797"/>
      </w:tblGrid>
      <w:tr w:rsidR="002F2A56" w:rsidRPr="002F2A56" w:rsidTr="002F2A56">
        <w:trPr>
          <w:tblCellSpacing w:w="0" w:type="dxa"/>
        </w:trPr>
        <w:tc>
          <w:tcPr>
            <w:tcW w:w="0" w:type="auto"/>
            <w:gridSpan w:val="9"/>
            <w:vAlign w:val="center"/>
            <w:hideMark/>
          </w:tcPr>
          <w:p w:rsidR="002F2A56" w:rsidRPr="002F2A56" w:rsidRDefault="002F2A56" w:rsidP="002F2A56">
            <w:pPr>
              <w:spacing w:before="100" w:beforeAutospacing="1" w:after="100" w:afterAutospacing="1"/>
              <w:jc w:val="left"/>
              <w:outlineLvl w:val="0"/>
              <w:rPr>
                <w:rFonts w:ascii="HY견고딕" w:eastAsia="HY견고딕" w:hAnsi="NanumGothicWeb" w:cs="굴림" w:hint="eastAsia"/>
                <w:b/>
                <w:bCs/>
                <w:spacing w:val="2"/>
                <w:kern w:val="36"/>
                <w:sz w:val="36"/>
                <w:szCs w:val="36"/>
              </w:rPr>
            </w:pPr>
            <w:r w:rsidRPr="002F2A56">
              <w:rPr>
                <w:rFonts w:ascii="HY견고딕" w:eastAsia="HY견고딕" w:hAnsi="NanumGothicWeb" w:cs="굴림" w:hint="eastAsia"/>
                <w:b/>
                <w:bCs/>
                <w:spacing w:val="2"/>
                <w:kern w:val="36"/>
                <w:sz w:val="36"/>
                <w:szCs w:val="36"/>
              </w:rPr>
              <w:t>[CES 2018] 전력 효율성 뛰어난 인공 지능 가속기 'Movidius Neural Compute Stick' 선봬</w:t>
            </w:r>
          </w:p>
        </w:tc>
      </w:tr>
      <w:tr w:rsidR="002F2A56" w:rsidRPr="002F2A56" w:rsidTr="002F2A56">
        <w:tblPrEx>
          <w:jc w:val="center"/>
        </w:tblPrEx>
        <w:trPr>
          <w:tblCellSpacing w:w="0" w:type="dxa"/>
          <w:jc w:val="center"/>
        </w:trPr>
        <w:tc>
          <w:tcPr>
            <w:tcW w:w="0" w:type="auto"/>
            <w:vAlign w:val="center"/>
            <w:hideMark/>
          </w:tcPr>
          <w:p w:rsidR="002F2A56" w:rsidRPr="002F2A56" w:rsidRDefault="002F2A56" w:rsidP="002F2A56">
            <w:pPr>
              <w:jc w:val="left"/>
              <w:rPr>
                <w:rFonts w:ascii="NanumGothicWeb" w:eastAsia="굴림" w:hAnsi="NanumGothicWeb" w:cs="굴림"/>
                <w:color w:val="666666"/>
                <w:spacing w:val="2"/>
                <w:sz w:val="18"/>
                <w:szCs w:val="18"/>
              </w:rPr>
            </w:pPr>
            <w:r w:rsidRPr="002F2A56">
              <w:rPr>
                <w:rFonts w:ascii="NanumGothicWeb" w:eastAsia="굴림" w:hAnsi="NanumGothicWeb" w:cs="굴림"/>
                <w:color w:val="666666"/>
                <w:spacing w:val="2"/>
                <w:sz w:val="18"/>
                <w:szCs w:val="18"/>
              </w:rPr>
              <w:t>노웅래</w:t>
            </w:r>
            <w:r w:rsidRPr="002F2A56">
              <w:rPr>
                <w:rFonts w:ascii="NanumGothicWeb" w:eastAsia="굴림" w:hAnsi="NanumGothicWeb" w:cs="굴림"/>
                <w:color w:val="666666"/>
                <w:spacing w:val="2"/>
                <w:sz w:val="18"/>
                <w:szCs w:val="18"/>
              </w:rPr>
              <w:t> 2018-1</w:t>
            </w:r>
            <w:r>
              <w:rPr>
                <w:rFonts w:ascii="NanumGothicWeb" w:eastAsia="굴림" w:hAnsi="NanumGothicWeb" w:cs="굴림" w:hint="eastAsia"/>
                <w:color w:val="666666"/>
                <w:spacing w:val="2"/>
                <w:sz w:val="18"/>
                <w:szCs w:val="18"/>
              </w:rPr>
              <w:t>.15</w:t>
            </w:r>
          </w:p>
        </w:tc>
        <w:tc>
          <w:tcPr>
            <w:tcW w:w="0" w:type="auto"/>
            <w:vAlign w:val="center"/>
            <w:hideMark/>
          </w:tcPr>
          <w:p w:rsidR="002F2A56" w:rsidRPr="002F2A56" w:rsidRDefault="002F2A56" w:rsidP="002F2A56">
            <w:pPr>
              <w:jc w:val="center"/>
              <w:rPr>
                <w:rFonts w:ascii="NanumGothicWeb" w:eastAsia="굴림" w:hAnsi="NanumGothicWeb" w:cs="굴림"/>
                <w:color w:val="5F5F5F"/>
                <w:spacing w:val="2"/>
                <w:sz w:val="18"/>
                <w:szCs w:val="18"/>
              </w:rPr>
            </w:pPr>
            <w:r w:rsidRPr="002F2A56">
              <w:rPr>
                <w:rFonts w:ascii="NanumGothicWeb" w:eastAsia="굴림" w:hAnsi="NanumGothicWeb" w:cs="굴림"/>
                <w:color w:val="5F5F5F"/>
                <w:spacing w:val="2"/>
                <w:sz w:val="18"/>
                <w:szCs w:val="18"/>
              </w:rPr>
              <w:t> </w:t>
            </w:r>
          </w:p>
        </w:tc>
        <w:tc>
          <w:tcPr>
            <w:tcW w:w="1680" w:type="dxa"/>
            <w:vAlign w:val="center"/>
          </w:tcPr>
          <w:p w:rsidR="002F2A56" w:rsidRPr="002F2A56" w:rsidRDefault="002F2A56" w:rsidP="002F2A56">
            <w:pPr>
              <w:jc w:val="center"/>
              <w:rPr>
                <w:rFonts w:ascii="NanumGothicWeb" w:eastAsia="굴림" w:hAnsi="NanumGothicWeb" w:cs="굴림"/>
                <w:color w:val="5F5F5F"/>
                <w:spacing w:val="2"/>
                <w:sz w:val="18"/>
                <w:szCs w:val="18"/>
              </w:rPr>
            </w:pPr>
          </w:p>
        </w:tc>
        <w:tc>
          <w:tcPr>
            <w:tcW w:w="1650" w:type="dxa"/>
            <w:vAlign w:val="center"/>
          </w:tcPr>
          <w:p w:rsidR="002F2A56" w:rsidRPr="002F2A56" w:rsidRDefault="002F2A56" w:rsidP="002F2A56">
            <w:pPr>
              <w:jc w:val="center"/>
              <w:rPr>
                <w:rFonts w:ascii="NanumGothicWeb" w:eastAsia="굴림" w:hAnsi="NanumGothicWeb" w:cs="굴림"/>
                <w:color w:val="5F5F5F"/>
                <w:spacing w:val="2"/>
                <w:sz w:val="18"/>
                <w:szCs w:val="18"/>
              </w:rPr>
            </w:pPr>
          </w:p>
        </w:tc>
        <w:tc>
          <w:tcPr>
            <w:tcW w:w="270" w:type="dxa"/>
            <w:vAlign w:val="center"/>
          </w:tcPr>
          <w:p w:rsidR="002F2A56" w:rsidRPr="002F2A56" w:rsidRDefault="002F2A56" w:rsidP="002F2A56">
            <w:pPr>
              <w:jc w:val="center"/>
              <w:rPr>
                <w:rFonts w:ascii="NanumGothicWeb" w:eastAsia="굴림" w:hAnsi="NanumGothicWeb" w:cs="굴림"/>
                <w:color w:val="5F5F5F"/>
                <w:spacing w:val="2"/>
                <w:sz w:val="18"/>
                <w:szCs w:val="18"/>
              </w:rPr>
            </w:pPr>
          </w:p>
        </w:tc>
        <w:tc>
          <w:tcPr>
            <w:tcW w:w="1050" w:type="dxa"/>
            <w:tcMar>
              <w:top w:w="45" w:type="dxa"/>
              <w:left w:w="0" w:type="dxa"/>
              <w:bottom w:w="0" w:type="dxa"/>
              <w:right w:w="0" w:type="dxa"/>
            </w:tcMar>
            <w:vAlign w:val="center"/>
          </w:tcPr>
          <w:p w:rsidR="002F2A56" w:rsidRPr="002F2A56" w:rsidRDefault="002F2A56" w:rsidP="002F2A56">
            <w:pPr>
              <w:jc w:val="center"/>
              <w:rPr>
                <w:rFonts w:ascii="NanumGothicWeb" w:eastAsia="굴림" w:hAnsi="NanumGothicWeb" w:cs="굴림"/>
                <w:color w:val="5F5F5F"/>
                <w:spacing w:val="2"/>
                <w:sz w:val="18"/>
                <w:szCs w:val="18"/>
              </w:rPr>
            </w:pPr>
          </w:p>
        </w:tc>
        <w:tc>
          <w:tcPr>
            <w:tcW w:w="210" w:type="dxa"/>
            <w:vAlign w:val="center"/>
          </w:tcPr>
          <w:p w:rsidR="002F2A56" w:rsidRPr="002F2A56" w:rsidRDefault="002F2A56" w:rsidP="002F2A56">
            <w:pPr>
              <w:jc w:val="center"/>
              <w:rPr>
                <w:rFonts w:ascii="NanumGothicWeb" w:eastAsia="굴림" w:hAnsi="NanumGothicWeb" w:cs="굴림"/>
                <w:color w:val="5F5F5F"/>
                <w:spacing w:val="2"/>
                <w:sz w:val="18"/>
                <w:szCs w:val="18"/>
              </w:rPr>
            </w:pPr>
          </w:p>
        </w:tc>
        <w:tc>
          <w:tcPr>
            <w:tcW w:w="870" w:type="dxa"/>
            <w:tcMar>
              <w:top w:w="45" w:type="dxa"/>
              <w:left w:w="0" w:type="dxa"/>
              <w:bottom w:w="0" w:type="dxa"/>
              <w:right w:w="0" w:type="dxa"/>
            </w:tcMar>
            <w:vAlign w:val="center"/>
          </w:tcPr>
          <w:p w:rsidR="002F2A56" w:rsidRPr="002F2A56" w:rsidRDefault="002F2A56" w:rsidP="002F2A56">
            <w:pPr>
              <w:jc w:val="center"/>
              <w:rPr>
                <w:rFonts w:ascii="NanumGothicWeb" w:eastAsia="굴림" w:hAnsi="NanumGothicWeb" w:cs="굴림"/>
                <w:color w:val="5F5F5F"/>
                <w:spacing w:val="2"/>
                <w:sz w:val="18"/>
                <w:szCs w:val="18"/>
              </w:rPr>
            </w:pPr>
          </w:p>
        </w:tc>
        <w:tc>
          <w:tcPr>
            <w:tcW w:w="660" w:type="dxa"/>
            <w:vAlign w:val="center"/>
          </w:tcPr>
          <w:p w:rsidR="002F2A56" w:rsidRPr="002F2A56" w:rsidRDefault="002F2A56" w:rsidP="002F2A56">
            <w:pPr>
              <w:jc w:val="center"/>
              <w:rPr>
                <w:rFonts w:ascii="NanumGothicWeb" w:eastAsia="굴림" w:hAnsi="NanumGothicWeb" w:cs="굴림"/>
                <w:color w:val="5F5F5F"/>
                <w:spacing w:val="2"/>
                <w:sz w:val="18"/>
                <w:szCs w:val="18"/>
              </w:rPr>
            </w:pPr>
          </w:p>
        </w:tc>
      </w:tr>
    </w:tbl>
    <w:p w:rsidR="002F2A56" w:rsidRPr="002F2A56" w:rsidRDefault="002F2A56" w:rsidP="002F2A56">
      <w:pPr>
        <w:spacing w:after="225"/>
        <w:jc w:val="center"/>
        <w:rPr>
          <w:rFonts w:ascii="NanumGothicWeb" w:eastAsia="굴림" w:hAnsi="NanumGothicWeb" w:cs="굴림"/>
          <w:color w:val="333333"/>
          <w:spacing w:val="2"/>
          <w:sz w:val="21"/>
          <w:szCs w:val="21"/>
        </w:rPr>
      </w:pPr>
      <w:r w:rsidRPr="002F2A56">
        <w:rPr>
          <w:rFonts w:ascii="NanumGothicWeb" w:eastAsia="굴림" w:hAnsi="NanumGothicWeb" w:cs="굴림" w:hint="eastAsia"/>
          <w:noProof/>
          <w:color w:val="0033CC"/>
          <w:spacing w:val="2"/>
          <w:sz w:val="21"/>
          <w:szCs w:val="21"/>
        </w:rPr>
        <w:drawing>
          <wp:inline distT="0" distB="0" distL="0" distR="0" wp14:anchorId="27C4F85E" wp14:editId="4A78F69B">
            <wp:extent cx="3595688" cy="2397125"/>
            <wp:effectExtent l="0" t="0" r="5080" b="3175"/>
            <wp:docPr id="308" name="그림 308" descr="http://image2.aving.net/2018/01/15/201801151454326250.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2.aving.net/2018/01/15/201801151454326250.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99697" cy="2399797"/>
                    </a:xfrm>
                    <a:prstGeom prst="rect">
                      <a:avLst/>
                    </a:prstGeom>
                    <a:noFill/>
                    <a:ln>
                      <a:noFill/>
                    </a:ln>
                  </pic:spPr>
                </pic:pic>
              </a:graphicData>
            </a:graphic>
          </wp:inline>
        </w:drawing>
      </w:r>
    </w:p>
    <w:p w:rsidR="002F2A56" w:rsidRPr="002F2A56" w:rsidRDefault="002F2A56" w:rsidP="002F2A56">
      <w:pPr>
        <w:spacing w:before="225" w:after="225"/>
        <w:jc w:val="left"/>
        <w:rPr>
          <w:rFonts w:asciiTheme="minorHAnsi" w:eastAsiaTheme="minorHAnsi" w:hAnsiTheme="minorHAnsi" w:cs="굴림"/>
          <w:b/>
          <w:spacing w:val="2"/>
          <w:sz w:val="22"/>
          <w:szCs w:val="21"/>
        </w:rPr>
      </w:pPr>
      <w:r w:rsidRPr="002F2A56">
        <w:rPr>
          <w:rFonts w:asciiTheme="minorHAnsi" w:eastAsiaTheme="minorHAnsi" w:hAnsiTheme="minorHAnsi" w:cs="굴림"/>
          <w:b/>
          <w:spacing w:val="2"/>
          <w:sz w:val="22"/>
          <w:szCs w:val="21"/>
        </w:rPr>
        <w:t>Intel은 1월 9일(화)부터 12일(금)까지 미국 라스베이거스에서 열리는 세계 최대 IT 가전 전시회 'CES 2018(Consumer Technology Show)'에 참가해 전력 효율성 뛰어난 인공 지능 가속기 'Movidius Neural Compute Stick'을 선보였다.</w:t>
      </w:r>
    </w:p>
    <w:p w:rsidR="002F2A56" w:rsidRPr="002F2A56" w:rsidRDefault="002F2A56" w:rsidP="002F2A56">
      <w:pPr>
        <w:jc w:val="left"/>
        <w:rPr>
          <w:rFonts w:asciiTheme="minorHAnsi" w:eastAsiaTheme="minorHAnsi" w:hAnsiTheme="minorHAnsi" w:cs="굴림"/>
          <w:b/>
          <w:spacing w:val="2"/>
          <w:sz w:val="22"/>
          <w:szCs w:val="21"/>
        </w:rPr>
      </w:pPr>
      <w:r w:rsidRPr="002F2A56">
        <w:rPr>
          <w:rFonts w:asciiTheme="minorHAnsi" w:eastAsiaTheme="minorHAnsi" w:hAnsiTheme="minorHAnsi" w:cs="굴림" w:hint="eastAsia"/>
          <w:b/>
          <w:noProof/>
          <w:spacing w:val="2"/>
          <w:sz w:val="22"/>
          <w:szCs w:val="21"/>
        </w:rPr>
        <w:drawing>
          <wp:inline distT="0" distB="0" distL="0" distR="0" wp14:anchorId="22FACD3E" wp14:editId="0AA09007">
            <wp:extent cx="3057525" cy="1228725"/>
            <wp:effectExtent l="0" t="0" r="9525" b="9525"/>
            <wp:docPr id="309" name="그림 309" descr="http://image1.aving.net/banner/2017/12/28/ces_logo.png">
              <a:hlinkClick xmlns:a="http://schemas.openxmlformats.org/drawingml/2006/main" r:id="rId130"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1.aving.net/banner/2017/12/28/ces_logo.png">
                      <a:hlinkClick r:id="rId130" tgtFrame="&quot;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57525" cy="1228725"/>
                    </a:xfrm>
                    <a:prstGeom prst="rect">
                      <a:avLst/>
                    </a:prstGeom>
                    <a:noFill/>
                    <a:ln>
                      <a:noFill/>
                    </a:ln>
                  </pic:spPr>
                </pic:pic>
              </a:graphicData>
            </a:graphic>
          </wp:inline>
        </w:drawing>
      </w:r>
    </w:p>
    <w:p w:rsidR="002F2A56" w:rsidRPr="002F2A56" w:rsidRDefault="002F2A56" w:rsidP="002F2A56">
      <w:pPr>
        <w:spacing w:before="225" w:after="225"/>
        <w:jc w:val="left"/>
        <w:rPr>
          <w:rFonts w:asciiTheme="minorHAnsi" w:eastAsiaTheme="minorHAnsi" w:hAnsiTheme="minorHAnsi" w:cs="굴림"/>
          <w:b/>
          <w:spacing w:val="2"/>
          <w:sz w:val="22"/>
          <w:szCs w:val="21"/>
        </w:rPr>
      </w:pPr>
      <w:r w:rsidRPr="002F2A56">
        <w:rPr>
          <w:rFonts w:asciiTheme="minorHAnsi" w:eastAsiaTheme="minorHAnsi" w:hAnsiTheme="minorHAnsi" w:cs="굴림"/>
          <w:b/>
          <w:spacing w:val="2"/>
          <w:sz w:val="22"/>
          <w:szCs w:val="21"/>
        </w:rPr>
        <w:t>Movidius Neural Compute Stick은 표준 USB 3.0 모듈 식 인공 지능 가속기다. 제품 개발자, 연구원 및 제조 업체를 위해 설계된 이 제품은 고속 및 저전력으로 고성능의 심층 신경 네트워크 프로세싱을 제공해 심층 학습 응용 프로그램을 개발, 조정 및 배포를 가능하게 한다. 전력 효율성이 뛰어나 하나의 USB 포트만 있으면 작동된다.</w:t>
      </w:r>
    </w:p>
    <w:p w:rsidR="002F2A56" w:rsidRPr="002F2A56" w:rsidRDefault="002F2A56" w:rsidP="002F2A56">
      <w:pPr>
        <w:spacing w:before="225" w:after="225"/>
        <w:jc w:val="left"/>
        <w:rPr>
          <w:rFonts w:asciiTheme="minorHAnsi" w:eastAsiaTheme="minorHAnsi" w:hAnsiTheme="minorHAnsi" w:cs="굴림"/>
          <w:b/>
          <w:spacing w:val="2"/>
          <w:sz w:val="22"/>
          <w:szCs w:val="21"/>
        </w:rPr>
      </w:pPr>
      <w:r w:rsidRPr="002F2A56">
        <w:rPr>
          <w:rFonts w:asciiTheme="minorHAnsi" w:eastAsiaTheme="minorHAnsi" w:hAnsiTheme="minorHAnsi" w:cs="굴림"/>
          <w:b/>
          <w:spacing w:val="2"/>
          <w:sz w:val="22"/>
          <w:szCs w:val="21"/>
        </w:rPr>
        <w:t xml:space="preserve">한편, 세계 최대 IT 전시회인 CES는 전 세계 가전업계의 흐름을 한 눈에 파악할 수 있는 전시회로 미국소비자기술협회(CTA)의 주최로 매년 1월 열리고 있다. 지난 11년간 세계 3대 테크 전시회인 CES, MWC, IFA의 이슈를 가장 많이 보도한 글로벌 </w:t>
      </w:r>
      <w:r w:rsidRPr="002F2A56">
        <w:rPr>
          <w:rFonts w:asciiTheme="minorHAnsi" w:eastAsiaTheme="minorHAnsi" w:hAnsiTheme="minorHAnsi" w:cs="굴림"/>
          <w:b/>
          <w:spacing w:val="2"/>
          <w:sz w:val="22"/>
          <w:szCs w:val="21"/>
        </w:rPr>
        <w:lastRenderedPageBreak/>
        <w:t>뉴스 네트워크 에이빙뉴스는 올해에도 CES에 특별 취재단을 파견해 전 세계 시장의 주요 이슈를 보도하고 대한민국 주요 기업을 전 세계에 소개한다.</w:t>
      </w:r>
    </w:p>
    <w:p w:rsidR="00041F32" w:rsidRDefault="00041F32" w:rsidP="00041F32">
      <w:pPr>
        <w:spacing w:after="200" w:line="276" w:lineRule="auto"/>
        <w:rPr>
          <w:rFonts w:ascii="HY견고딕" w:eastAsia="HY견고딕"/>
          <w:b/>
          <w:sz w:val="36"/>
          <w:szCs w:val="24"/>
        </w:rPr>
      </w:pPr>
    </w:p>
    <w:p w:rsidR="00041F32" w:rsidRPr="00642AF1" w:rsidRDefault="00041F32" w:rsidP="00642AF1">
      <w:pPr>
        <w:spacing w:after="200"/>
        <w:rPr>
          <w:rFonts w:ascii="HY견고딕" w:eastAsia="HY견고딕" w:hint="eastAsia"/>
          <w:b/>
          <w:sz w:val="36"/>
          <w:szCs w:val="36"/>
        </w:rPr>
      </w:pPr>
      <w:r w:rsidRPr="00642AF1">
        <w:rPr>
          <w:rFonts w:ascii="HY견고딕" w:eastAsia="HY견고딕" w:hint="eastAsia"/>
          <w:b/>
          <w:sz w:val="36"/>
          <w:szCs w:val="36"/>
        </w:rPr>
        <w:t>[</w:t>
      </w:r>
      <w:r w:rsidRPr="00642AF1">
        <w:rPr>
          <w:rFonts w:ascii="HY견고딕" w:eastAsia="HY견고딕" w:hAnsi="바탕" w:hint="eastAsia"/>
          <w:b/>
          <w:sz w:val="36"/>
          <w:szCs w:val="36"/>
        </w:rPr>
        <w:t>태양광</w:t>
      </w:r>
      <w:r w:rsidRPr="00642AF1">
        <w:rPr>
          <w:rFonts w:ascii="바탕" w:eastAsia="바탕" w:hAnsi="바탕" w:cs="바탕" w:hint="eastAsia"/>
          <w:b/>
          <w:sz w:val="36"/>
          <w:szCs w:val="36"/>
        </w:rPr>
        <w:t>▪</w:t>
      </w:r>
      <w:r w:rsidRPr="00642AF1">
        <w:rPr>
          <w:rFonts w:ascii="HY견고딕" w:eastAsia="HY견고딕" w:hAnsi="바탕" w:hint="eastAsia"/>
          <w:b/>
          <w:sz w:val="36"/>
          <w:szCs w:val="36"/>
        </w:rPr>
        <w:t>풍력관련]</w:t>
      </w:r>
      <w:r w:rsidRPr="00642AF1">
        <w:rPr>
          <w:rFonts w:ascii="HY견고딕" w:eastAsia="HY견고딕" w:hint="eastAsia"/>
          <w:b/>
          <w:sz w:val="36"/>
          <w:szCs w:val="36"/>
        </w:rPr>
        <w:t>[</w:t>
      </w:r>
      <w:r w:rsidRPr="00642AF1">
        <w:rPr>
          <w:rFonts w:ascii="HY견고딕" w:eastAsia="HY견고딕" w:hAnsi="바탕" w:hint="eastAsia"/>
          <w:b/>
          <w:sz w:val="36"/>
          <w:szCs w:val="36"/>
        </w:rPr>
        <w:t>에너지저장장치관련</w:t>
      </w:r>
      <w:r w:rsidRPr="00642AF1">
        <w:rPr>
          <w:rFonts w:ascii="HY견고딕" w:eastAsia="HY견고딕" w:hint="eastAsia"/>
          <w:b/>
          <w:sz w:val="36"/>
          <w:szCs w:val="36"/>
        </w:rPr>
        <w:t>]</w:t>
      </w:r>
    </w:p>
    <w:p w:rsidR="00642AF1" w:rsidRPr="00642AF1" w:rsidRDefault="00F544FF" w:rsidP="00642AF1">
      <w:pPr>
        <w:shd w:val="clear" w:color="auto" w:fill="FFFFFF"/>
        <w:spacing w:before="100" w:beforeAutospacing="1" w:after="375"/>
        <w:jc w:val="left"/>
        <w:outlineLvl w:val="1"/>
        <w:rPr>
          <w:rFonts w:ascii="HY견고딕" w:eastAsia="HY견고딕" w:hAnsi="맑은 고딕" w:cs="굴림" w:hint="eastAsia"/>
          <w:b/>
          <w:bCs/>
          <w:spacing w:val="-30"/>
          <w:kern w:val="36"/>
          <w:sz w:val="36"/>
          <w:szCs w:val="36"/>
        </w:rPr>
      </w:pPr>
      <w:r>
        <w:rPr>
          <w:rFonts w:ascii="HY견고딕" w:eastAsia="HY견고딕" w:hAnsi="맑은 고딕" w:cs="굴림" w:hint="eastAsia"/>
          <w:b/>
          <w:bCs/>
          <w:spacing w:val="-30"/>
          <w:kern w:val="36"/>
          <w:sz w:val="36"/>
          <w:szCs w:val="36"/>
        </w:rPr>
        <w:t>29.</w:t>
      </w:r>
      <w:r w:rsidR="00642AF1" w:rsidRPr="00642AF1">
        <w:rPr>
          <w:rFonts w:ascii="HY견고딕" w:eastAsia="HY견고딕" w:hAnsi="맑은 고딕" w:cs="굴림" w:hint="eastAsia"/>
          <w:b/>
          <w:bCs/>
          <w:spacing w:val="-30"/>
          <w:kern w:val="36"/>
          <w:sz w:val="36"/>
          <w:szCs w:val="36"/>
        </w:rPr>
        <w:t>“18륜 트럭도 끄떡없다” 제주 ‘태양광 패널’ 도로 추진</w:t>
      </w:r>
    </w:p>
    <w:p w:rsidR="00642AF1" w:rsidRPr="00642AF1" w:rsidRDefault="00642AF1" w:rsidP="00642AF1">
      <w:pPr>
        <w:shd w:val="clear" w:color="auto" w:fill="FFFFFF"/>
        <w:jc w:val="left"/>
        <w:rPr>
          <w:rFonts w:asciiTheme="minorHAnsi" w:eastAsiaTheme="minorHAnsi" w:hAnsiTheme="minorHAnsi" w:cs="굴림" w:hint="eastAsia"/>
          <w:b/>
          <w:sz w:val="22"/>
          <w:szCs w:val="22"/>
        </w:rPr>
      </w:pPr>
      <w:r w:rsidRPr="00642AF1">
        <w:rPr>
          <w:rFonts w:asciiTheme="minorHAnsi" w:eastAsiaTheme="minorHAnsi" w:hAnsiTheme="minorHAnsi" w:cs="굴림"/>
          <w:b/>
          <w:sz w:val="22"/>
          <w:szCs w:val="22"/>
        </w:rPr>
        <w:t xml:space="preserve">파이낸셜뉴스 </w:t>
      </w:r>
      <w:proofErr w:type="gramStart"/>
      <w:r w:rsidRPr="00642AF1">
        <w:rPr>
          <w:rFonts w:asciiTheme="minorHAnsi" w:eastAsiaTheme="minorHAnsi" w:hAnsiTheme="minorHAnsi" w:cs="굴림"/>
          <w:b/>
          <w:sz w:val="22"/>
          <w:szCs w:val="22"/>
        </w:rPr>
        <w:t>입력 :</w:t>
      </w:r>
      <w:proofErr w:type="gramEnd"/>
      <w:r w:rsidRPr="00642AF1">
        <w:rPr>
          <w:rFonts w:asciiTheme="minorHAnsi" w:eastAsiaTheme="minorHAnsi" w:hAnsiTheme="minorHAnsi" w:cs="굴림"/>
          <w:b/>
          <w:sz w:val="22"/>
          <w:szCs w:val="22"/>
        </w:rPr>
        <w:t xml:space="preserve"> 2018.01.16 02:31 수정 : 2018.01.16 02:31</w:t>
      </w:r>
    </w:p>
    <w:p w:rsidR="00642AF1" w:rsidRPr="00642AF1" w:rsidRDefault="00642AF1" w:rsidP="00642AF1">
      <w:pPr>
        <w:spacing w:before="100" w:beforeAutospacing="1" w:after="100" w:afterAutospacing="1"/>
        <w:jc w:val="left"/>
        <w:rPr>
          <w:rFonts w:asciiTheme="minorHAnsi" w:eastAsiaTheme="minorHAnsi" w:hAnsiTheme="minorHAnsi" w:cs="굴림"/>
          <w:b/>
          <w:spacing w:val="-12"/>
          <w:sz w:val="22"/>
          <w:szCs w:val="22"/>
        </w:rPr>
      </w:pPr>
      <w:r w:rsidRPr="00642AF1">
        <w:rPr>
          <w:rFonts w:asciiTheme="minorHAnsi" w:eastAsiaTheme="minorHAnsi" w:hAnsiTheme="minorHAnsi" w:cs="굴림"/>
          <w:b/>
          <w:spacing w:val="-12"/>
          <w:sz w:val="22"/>
          <w:szCs w:val="22"/>
        </w:rPr>
        <w:t>제주첨단과학기술단지, 스마트에너지시티 기반 ‘도로 태양광’ 실증사업 </w:t>
      </w:r>
      <w:proofErr w:type="gramStart"/>
      <w:r w:rsidRPr="00642AF1">
        <w:rPr>
          <w:rFonts w:asciiTheme="minorHAnsi" w:eastAsiaTheme="minorHAnsi" w:hAnsiTheme="minorHAnsi" w:cs="굴림"/>
          <w:b/>
          <w:spacing w:val="-12"/>
          <w:sz w:val="22"/>
          <w:szCs w:val="22"/>
        </w:rPr>
        <w:t>나서  </w:t>
      </w:r>
      <w:proofErr w:type="gramEnd"/>
      <w:r w:rsidRPr="00642AF1">
        <w:rPr>
          <w:rFonts w:asciiTheme="minorHAnsi" w:eastAsiaTheme="minorHAnsi" w:hAnsiTheme="minorHAnsi" w:cs="굴림"/>
          <w:b/>
          <w:spacing w:val="-12"/>
          <w:sz w:val="22"/>
          <w:szCs w:val="22"/>
        </w:rPr>
        <w:br/>
        <w:t>기존 태양광 보다 공간 비교우위…연내 국내 사업자 선정, 시범 사업지 구축 </w:t>
      </w:r>
      <w:r w:rsidRPr="00642AF1">
        <w:rPr>
          <w:rFonts w:asciiTheme="minorHAnsi" w:eastAsiaTheme="minorHAnsi" w:hAnsiTheme="minorHAnsi" w:cs="굴림"/>
          <w:b/>
          <w:spacing w:val="-12"/>
          <w:sz w:val="22"/>
          <w:szCs w:val="22"/>
        </w:rPr>
        <w:br/>
        <w:t>카카오와 스마트팜 공동 연구개발…제주스타트업 육성 코워킹 공간도 계획 </w:t>
      </w:r>
    </w:p>
    <w:tbl>
      <w:tblPr>
        <w:tblW w:w="8250" w:type="dxa"/>
        <w:jc w:val="center"/>
        <w:tblCellSpacing w:w="15" w:type="dxa"/>
        <w:tblCellMar>
          <w:top w:w="150" w:type="dxa"/>
          <w:left w:w="0" w:type="dxa"/>
          <w:bottom w:w="150" w:type="dxa"/>
          <w:right w:w="0" w:type="dxa"/>
        </w:tblCellMar>
        <w:tblLook w:val="04A0" w:firstRow="1" w:lastRow="0" w:firstColumn="1" w:lastColumn="0" w:noHBand="0" w:noVBand="1"/>
      </w:tblPr>
      <w:tblGrid>
        <w:gridCol w:w="8610"/>
      </w:tblGrid>
      <w:tr w:rsidR="00642AF1" w:rsidRPr="00642AF1" w:rsidTr="00642AF1">
        <w:trPr>
          <w:tblCellSpacing w:w="15" w:type="dxa"/>
          <w:jc w:val="center"/>
        </w:trPr>
        <w:tc>
          <w:tcPr>
            <w:tcW w:w="0" w:type="auto"/>
            <w:hideMark/>
          </w:tcPr>
          <w:p w:rsidR="00642AF1" w:rsidRPr="00642AF1" w:rsidRDefault="00642AF1" w:rsidP="00642AF1">
            <w:pPr>
              <w:jc w:val="center"/>
              <w:rPr>
                <w:rFonts w:asciiTheme="minorHAnsi" w:eastAsiaTheme="minorHAnsi" w:hAnsiTheme="minorHAnsi" w:cs="굴림"/>
                <w:b/>
                <w:sz w:val="22"/>
                <w:szCs w:val="22"/>
              </w:rPr>
            </w:pPr>
            <w:r w:rsidRPr="00642AF1">
              <w:rPr>
                <w:rFonts w:asciiTheme="minorHAnsi" w:eastAsiaTheme="minorHAnsi" w:hAnsiTheme="minorHAnsi" w:cs="굴림"/>
                <w:b/>
                <w:noProof/>
                <w:sz w:val="22"/>
                <w:szCs w:val="22"/>
              </w:rPr>
              <w:drawing>
                <wp:inline distT="0" distB="0" distL="0" distR="0" wp14:anchorId="72594958" wp14:editId="665FA595">
                  <wp:extent cx="5429250" cy="2381250"/>
                  <wp:effectExtent l="0" t="0" r="0" b="0"/>
                  <wp:docPr id="310" name="201801131441363079" descr="http://image.fnnews.com/resource/media/image/2018/01/13/20180113144136307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31441363079" descr="http://image.fnnews.com/resource/media/image/2018/01/13/201801131441363079_l.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29250" cy="2381250"/>
                          </a:xfrm>
                          <a:prstGeom prst="rect">
                            <a:avLst/>
                          </a:prstGeom>
                          <a:noFill/>
                          <a:ln>
                            <a:noFill/>
                          </a:ln>
                        </pic:spPr>
                      </pic:pic>
                    </a:graphicData>
                  </a:graphic>
                </wp:inline>
              </w:drawing>
            </w:r>
          </w:p>
        </w:tc>
      </w:tr>
      <w:tr w:rsidR="00642AF1" w:rsidRPr="00642AF1" w:rsidTr="00642AF1">
        <w:trPr>
          <w:tblCellSpacing w:w="15" w:type="dxa"/>
          <w:jc w:val="center"/>
        </w:trPr>
        <w:tc>
          <w:tcPr>
            <w:tcW w:w="0" w:type="auto"/>
            <w:tcMar>
              <w:top w:w="75" w:type="dxa"/>
              <w:left w:w="0" w:type="dxa"/>
              <w:bottom w:w="75" w:type="dxa"/>
              <w:right w:w="0" w:type="dxa"/>
            </w:tcMar>
            <w:vAlign w:val="center"/>
            <w:hideMark/>
          </w:tcPr>
          <w:p w:rsidR="00642AF1" w:rsidRPr="00642AF1" w:rsidRDefault="00642AF1" w:rsidP="00642AF1">
            <w:pPr>
              <w:spacing w:before="75"/>
              <w:jc w:val="left"/>
              <w:rPr>
                <w:rFonts w:asciiTheme="minorHAnsi" w:eastAsiaTheme="minorHAnsi" w:hAnsiTheme="minorHAnsi" w:cs="굴림"/>
                <w:b/>
                <w:sz w:val="22"/>
                <w:szCs w:val="22"/>
              </w:rPr>
            </w:pPr>
            <w:r w:rsidRPr="00642AF1">
              <w:rPr>
                <w:rFonts w:asciiTheme="minorHAnsi" w:eastAsiaTheme="minorHAnsi" w:hAnsiTheme="minorHAnsi" w:cs="굴림"/>
                <w:b/>
                <w:sz w:val="22"/>
                <w:szCs w:val="22"/>
              </w:rPr>
              <w:t>제주첨단과학기술단지.</w:t>
            </w:r>
          </w:p>
        </w:tc>
      </w:tr>
    </w:tbl>
    <w:p w:rsidR="00642AF1" w:rsidRPr="00642AF1" w:rsidRDefault="00642AF1" w:rsidP="00642AF1">
      <w:pPr>
        <w:spacing w:after="270"/>
        <w:jc w:val="left"/>
        <w:rPr>
          <w:rFonts w:asciiTheme="minorHAnsi" w:eastAsiaTheme="minorHAnsi" w:hAnsiTheme="minorHAnsi" w:cs="굴림"/>
          <w:b/>
          <w:spacing w:val="-12"/>
          <w:sz w:val="22"/>
          <w:szCs w:val="22"/>
        </w:rPr>
      </w:pPr>
      <w:r w:rsidRPr="00642AF1">
        <w:rPr>
          <w:rFonts w:asciiTheme="minorHAnsi" w:eastAsiaTheme="minorHAnsi" w:hAnsiTheme="minorHAnsi" w:cs="굴림"/>
          <w:b/>
          <w:spacing w:val="-12"/>
          <w:sz w:val="22"/>
          <w:szCs w:val="22"/>
        </w:rPr>
        <w:t>[제주=좌승훈기자] 제주국제자유도시개발센터(이사장 이광희, 이하 JDC)가 제주첨단과학기술단지를 통해 '제주형' 4차 산업을 견인하고 있다.</w:t>
      </w:r>
    </w:p>
    <w:p w:rsidR="00642AF1" w:rsidRPr="00642AF1" w:rsidRDefault="00642AF1" w:rsidP="00642AF1">
      <w:pPr>
        <w:jc w:val="left"/>
        <w:rPr>
          <w:rFonts w:asciiTheme="minorHAnsi" w:eastAsiaTheme="minorHAnsi" w:hAnsiTheme="minorHAnsi" w:cs="굴림"/>
          <w:b/>
          <w:spacing w:val="-12"/>
          <w:sz w:val="22"/>
          <w:szCs w:val="22"/>
        </w:rPr>
      </w:pPr>
      <w:r w:rsidRPr="00642AF1">
        <w:rPr>
          <w:rFonts w:asciiTheme="minorHAnsi" w:eastAsiaTheme="minorHAnsi" w:hAnsiTheme="minorHAnsi" w:cs="굴림"/>
          <w:b/>
          <w:spacing w:val="-12"/>
          <w:sz w:val="22"/>
          <w:szCs w:val="22"/>
        </w:rPr>
        <w:t>제주첨단과학기술단지는 올해 스마트 에너지 시티(Smart Energy City) 프로젝트의 일환으로 ‘태양광 패널 도로’ 실증사업을 본격 추진한다. 또 스마트팜(Smart Farm) 연구 개발, 제주지역 스타트업(Start-up) 육성을 위한 코워킹 스페이스(Co-working space) 구축도 연내 이뤄진다. </w:t>
      </w:r>
    </w:p>
    <w:tbl>
      <w:tblPr>
        <w:tblW w:w="8250" w:type="dxa"/>
        <w:jc w:val="center"/>
        <w:tblCellSpacing w:w="15" w:type="dxa"/>
        <w:tblCellMar>
          <w:top w:w="150" w:type="dxa"/>
          <w:left w:w="0" w:type="dxa"/>
          <w:bottom w:w="150" w:type="dxa"/>
          <w:right w:w="0" w:type="dxa"/>
        </w:tblCellMar>
        <w:tblLook w:val="04A0" w:firstRow="1" w:lastRow="0" w:firstColumn="1" w:lastColumn="0" w:noHBand="0" w:noVBand="1"/>
      </w:tblPr>
      <w:tblGrid>
        <w:gridCol w:w="8610"/>
      </w:tblGrid>
      <w:tr w:rsidR="00642AF1" w:rsidRPr="00642AF1" w:rsidTr="00642AF1">
        <w:trPr>
          <w:tblCellSpacing w:w="15" w:type="dxa"/>
          <w:jc w:val="center"/>
        </w:trPr>
        <w:tc>
          <w:tcPr>
            <w:tcW w:w="0" w:type="auto"/>
            <w:hideMark/>
          </w:tcPr>
          <w:p w:rsidR="00642AF1" w:rsidRPr="00642AF1" w:rsidRDefault="00642AF1" w:rsidP="00642AF1">
            <w:pPr>
              <w:jc w:val="center"/>
              <w:rPr>
                <w:rFonts w:asciiTheme="minorHAnsi" w:eastAsiaTheme="minorHAnsi" w:hAnsiTheme="minorHAnsi" w:cs="굴림"/>
                <w:b/>
                <w:sz w:val="22"/>
                <w:szCs w:val="22"/>
              </w:rPr>
            </w:pPr>
            <w:r w:rsidRPr="00642AF1">
              <w:rPr>
                <w:rFonts w:asciiTheme="minorHAnsi" w:eastAsiaTheme="minorHAnsi" w:hAnsiTheme="minorHAnsi" w:cs="굴림"/>
                <w:b/>
                <w:noProof/>
                <w:sz w:val="22"/>
                <w:szCs w:val="22"/>
              </w:rPr>
              <w:lastRenderedPageBreak/>
              <w:drawing>
                <wp:inline distT="0" distB="0" distL="0" distR="0" wp14:anchorId="7E6045A1" wp14:editId="4E5C1F08">
                  <wp:extent cx="5429250" cy="1504950"/>
                  <wp:effectExtent l="0" t="0" r="0" b="0"/>
                  <wp:docPr id="311" name="201801131443309609" descr="http://image.fnnews.com/resource/media/image/2018/01/13/20180113144330960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31443309609" descr="http://image.fnnews.com/resource/media/image/2018/01/13/201801131443309609_l.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29250" cy="1504950"/>
                          </a:xfrm>
                          <a:prstGeom prst="rect">
                            <a:avLst/>
                          </a:prstGeom>
                          <a:noFill/>
                          <a:ln>
                            <a:noFill/>
                          </a:ln>
                        </pic:spPr>
                      </pic:pic>
                    </a:graphicData>
                  </a:graphic>
                </wp:inline>
              </w:drawing>
            </w:r>
          </w:p>
        </w:tc>
      </w:tr>
      <w:tr w:rsidR="00642AF1" w:rsidRPr="00642AF1" w:rsidTr="00642AF1">
        <w:trPr>
          <w:tblCellSpacing w:w="15" w:type="dxa"/>
          <w:jc w:val="center"/>
        </w:trPr>
        <w:tc>
          <w:tcPr>
            <w:tcW w:w="0" w:type="auto"/>
            <w:tcMar>
              <w:top w:w="75" w:type="dxa"/>
              <w:left w:w="0" w:type="dxa"/>
              <w:bottom w:w="75" w:type="dxa"/>
              <w:right w:w="0" w:type="dxa"/>
            </w:tcMar>
            <w:vAlign w:val="center"/>
            <w:hideMark/>
          </w:tcPr>
          <w:p w:rsidR="00642AF1" w:rsidRPr="00642AF1" w:rsidRDefault="00642AF1" w:rsidP="00642AF1">
            <w:pPr>
              <w:spacing w:before="75"/>
              <w:jc w:val="left"/>
              <w:rPr>
                <w:rFonts w:asciiTheme="minorHAnsi" w:eastAsiaTheme="minorHAnsi" w:hAnsiTheme="minorHAnsi" w:cs="굴림"/>
                <w:b/>
                <w:sz w:val="22"/>
                <w:szCs w:val="22"/>
              </w:rPr>
            </w:pPr>
            <w:r w:rsidRPr="00642AF1">
              <w:rPr>
                <w:rFonts w:asciiTheme="minorHAnsi" w:eastAsiaTheme="minorHAnsi" w:hAnsiTheme="minorHAnsi" w:cs="굴림"/>
                <w:b/>
                <w:sz w:val="22"/>
                <w:szCs w:val="22"/>
              </w:rPr>
              <w:t>전국에서 처음 시도되는 제주첨단과기단지 태양광 패널 도로 이미지. 기존 아스팔트·콘크리트 포장 도로에 태양광전지 패널을 부착, 차량통행 기능을 유지하면서 전력을 얻는 친환경 에너지 생산 시스템이다.</w:t>
            </w:r>
          </w:p>
        </w:tc>
      </w:tr>
    </w:tbl>
    <w:p w:rsidR="00642AF1" w:rsidRPr="00642AF1" w:rsidRDefault="00642AF1" w:rsidP="00642AF1">
      <w:pPr>
        <w:jc w:val="left"/>
        <w:rPr>
          <w:rFonts w:asciiTheme="minorHAnsi" w:eastAsiaTheme="minorHAnsi" w:hAnsiTheme="minorHAnsi" w:cs="굴림"/>
          <w:b/>
          <w:spacing w:val="-12"/>
          <w:sz w:val="22"/>
          <w:szCs w:val="22"/>
        </w:rPr>
      </w:pPr>
      <w:r w:rsidRPr="00642AF1">
        <w:rPr>
          <w:rFonts w:asciiTheme="minorHAnsi" w:eastAsiaTheme="minorHAnsi" w:hAnsiTheme="minorHAnsi" w:cs="굴림"/>
          <w:b/>
          <w:spacing w:val="-12"/>
          <w:sz w:val="22"/>
          <w:szCs w:val="22"/>
        </w:rPr>
        <w:br/>
        <w:t>태양광 패널 도로는 전국에서 처음 시도되는 것이다. 첨단과기단지는 프랑스 꼴라스(Colas)사와 업무협약을 맺고 제주형 스마트시티의 토대가 될 태양광 패널 도로 실증연구를 진행하고, 이를 현재 JDC가 추진하고 있는 제2첨단과기단지에 시범 사업지를 구축할 예정이다. </w:t>
      </w:r>
      <w:r w:rsidRPr="00642AF1">
        <w:rPr>
          <w:rFonts w:asciiTheme="minorHAnsi" w:eastAsiaTheme="minorHAnsi" w:hAnsiTheme="minorHAnsi" w:cs="굴림"/>
          <w:b/>
          <w:spacing w:val="-12"/>
          <w:sz w:val="22"/>
          <w:szCs w:val="22"/>
        </w:rPr>
        <w:br/>
      </w:r>
      <w:r w:rsidRPr="00642AF1">
        <w:rPr>
          <w:rFonts w:asciiTheme="minorHAnsi" w:eastAsiaTheme="minorHAnsi" w:hAnsiTheme="minorHAnsi" w:cs="굴림"/>
          <w:b/>
          <w:spacing w:val="-12"/>
          <w:sz w:val="22"/>
          <w:szCs w:val="22"/>
        </w:rPr>
        <w:br/>
        <w:t>도로 태양광 사업은 건물 또는 대지 위에 들어서고 있는 태양광 발전 시설과 달리, 기존 도로 위에 18륜 대형 트럭에도 끄떡없는 태양광전지 패널을 입혀 전력을 생산하는 신개념 청정에너지 생산 시스템이다. </w:t>
      </w:r>
      <w:r w:rsidRPr="00642AF1">
        <w:rPr>
          <w:rFonts w:asciiTheme="minorHAnsi" w:eastAsiaTheme="minorHAnsi" w:hAnsiTheme="minorHAnsi" w:cs="굴림"/>
          <w:b/>
          <w:spacing w:val="-12"/>
          <w:sz w:val="22"/>
          <w:szCs w:val="22"/>
        </w:rPr>
        <w:br/>
      </w:r>
      <w:r w:rsidRPr="00642AF1">
        <w:rPr>
          <w:rFonts w:asciiTheme="minorHAnsi" w:eastAsiaTheme="minorHAnsi" w:hAnsiTheme="minorHAnsi" w:cs="굴림"/>
          <w:b/>
          <w:spacing w:val="-12"/>
          <w:sz w:val="22"/>
          <w:szCs w:val="22"/>
        </w:rPr>
        <w:br/>
        <w:t>기존 도로 변형 작업 없이 태양광 패널을 부착 설치함으로써 공간 활용 측면에서 기존 태양광 발전시설보다 비교 우위에 있고, 전력 생산도 20㎡ 면적에 3~4인 가구 전력(350kWh) 보급이 가능한 것으로 알려졌다. JDC는 오는 8월까지 국내 사업자 선정과 함께 기반시설 공사에 착공, 연내 시범 사업지를 구축한다는 계획이다.</w:t>
      </w:r>
    </w:p>
    <w:tbl>
      <w:tblPr>
        <w:tblW w:w="8250" w:type="dxa"/>
        <w:jc w:val="center"/>
        <w:tblCellSpacing w:w="15" w:type="dxa"/>
        <w:tblCellMar>
          <w:top w:w="150" w:type="dxa"/>
          <w:left w:w="0" w:type="dxa"/>
          <w:bottom w:w="150" w:type="dxa"/>
          <w:right w:w="0" w:type="dxa"/>
        </w:tblCellMar>
        <w:tblLook w:val="04A0" w:firstRow="1" w:lastRow="0" w:firstColumn="1" w:lastColumn="0" w:noHBand="0" w:noVBand="1"/>
      </w:tblPr>
      <w:tblGrid>
        <w:gridCol w:w="8250"/>
      </w:tblGrid>
      <w:tr w:rsidR="00642AF1" w:rsidRPr="00642AF1" w:rsidTr="00642AF1">
        <w:trPr>
          <w:tblCellSpacing w:w="15" w:type="dxa"/>
          <w:jc w:val="center"/>
        </w:trPr>
        <w:tc>
          <w:tcPr>
            <w:tcW w:w="0" w:type="auto"/>
            <w:hideMark/>
          </w:tcPr>
          <w:p w:rsidR="00642AF1" w:rsidRPr="00642AF1" w:rsidRDefault="00642AF1" w:rsidP="00642AF1">
            <w:pPr>
              <w:jc w:val="center"/>
              <w:rPr>
                <w:rFonts w:asciiTheme="minorHAnsi" w:eastAsiaTheme="minorHAnsi" w:hAnsiTheme="minorHAnsi" w:cs="굴림"/>
                <w:b/>
                <w:sz w:val="22"/>
                <w:szCs w:val="22"/>
              </w:rPr>
            </w:pPr>
            <w:r w:rsidRPr="00642AF1">
              <w:rPr>
                <w:rFonts w:asciiTheme="minorHAnsi" w:eastAsiaTheme="minorHAnsi" w:hAnsiTheme="minorHAnsi" w:cs="굴림"/>
                <w:b/>
                <w:noProof/>
                <w:sz w:val="22"/>
                <w:szCs w:val="22"/>
              </w:rPr>
              <w:drawing>
                <wp:inline distT="0" distB="0" distL="0" distR="0" wp14:anchorId="3F1F652D" wp14:editId="32793F13">
                  <wp:extent cx="4038600" cy="2267284"/>
                  <wp:effectExtent l="0" t="0" r="0" b="0"/>
                  <wp:docPr id="312" name="201801131444536631" descr="http://image.fnnews.com/resource/media/image/2018/01/13/20180113144453663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31444536631" descr="http://image.fnnews.com/resource/media/image/2018/01/13/201801131444536631_l.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38600" cy="2267284"/>
                          </a:xfrm>
                          <a:prstGeom prst="rect">
                            <a:avLst/>
                          </a:prstGeom>
                          <a:noFill/>
                          <a:ln>
                            <a:noFill/>
                          </a:ln>
                        </pic:spPr>
                      </pic:pic>
                    </a:graphicData>
                  </a:graphic>
                </wp:inline>
              </w:drawing>
            </w:r>
          </w:p>
        </w:tc>
      </w:tr>
      <w:tr w:rsidR="00642AF1" w:rsidRPr="00642AF1" w:rsidTr="00642AF1">
        <w:trPr>
          <w:tblCellSpacing w:w="15" w:type="dxa"/>
          <w:jc w:val="center"/>
        </w:trPr>
        <w:tc>
          <w:tcPr>
            <w:tcW w:w="0" w:type="auto"/>
            <w:tcMar>
              <w:top w:w="75" w:type="dxa"/>
              <w:left w:w="0" w:type="dxa"/>
              <w:bottom w:w="75" w:type="dxa"/>
              <w:right w:w="0" w:type="dxa"/>
            </w:tcMar>
            <w:vAlign w:val="center"/>
            <w:hideMark/>
          </w:tcPr>
          <w:p w:rsidR="00642AF1" w:rsidRPr="00642AF1" w:rsidRDefault="00642AF1" w:rsidP="00642AF1">
            <w:pPr>
              <w:spacing w:before="75"/>
              <w:jc w:val="left"/>
              <w:rPr>
                <w:rFonts w:asciiTheme="minorHAnsi" w:eastAsiaTheme="minorHAnsi" w:hAnsiTheme="minorHAnsi" w:cs="굴림"/>
                <w:b/>
                <w:sz w:val="22"/>
                <w:szCs w:val="22"/>
              </w:rPr>
            </w:pPr>
            <w:r w:rsidRPr="00642AF1">
              <w:rPr>
                <w:rFonts w:asciiTheme="minorHAnsi" w:eastAsiaTheme="minorHAnsi" w:hAnsiTheme="minorHAnsi" w:cs="굴림"/>
                <w:b/>
                <w:sz w:val="22"/>
                <w:szCs w:val="22"/>
              </w:rPr>
              <w:t xml:space="preserve">JDC는 지난해 11월 17일 프랑스 꼴라스 사(이하 꼴라스) 사옥에서 제주의 </w:t>
            </w:r>
            <w:r w:rsidRPr="00642AF1">
              <w:rPr>
                <w:rFonts w:asciiTheme="minorHAnsi" w:eastAsiaTheme="minorHAnsi" w:hAnsiTheme="minorHAnsi" w:cs="굴림"/>
                <w:b/>
                <w:sz w:val="22"/>
                <w:szCs w:val="22"/>
              </w:rPr>
              <w:lastRenderedPageBreak/>
              <w:t>환경적 가치 증진을 위한 신재생에너지 사업에 대한 양해각서를 체결했다.</w:t>
            </w:r>
          </w:p>
        </w:tc>
      </w:tr>
    </w:tbl>
    <w:p w:rsidR="00642AF1" w:rsidRPr="00642AF1" w:rsidRDefault="00642AF1" w:rsidP="00642AF1">
      <w:pPr>
        <w:jc w:val="left"/>
        <w:rPr>
          <w:rFonts w:asciiTheme="minorHAnsi" w:eastAsiaTheme="minorHAnsi" w:hAnsiTheme="minorHAnsi" w:cs="굴림"/>
          <w:b/>
          <w:spacing w:val="-12"/>
          <w:sz w:val="22"/>
          <w:szCs w:val="22"/>
        </w:rPr>
      </w:pPr>
      <w:r w:rsidRPr="00642AF1">
        <w:rPr>
          <w:rFonts w:asciiTheme="minorHAnsi" w:eastAsiaTheme="minorHAnsi" w:hAnsiTheme="minorHAnsi" w:cs="굴림"/>
          <w:b/>
          <w:spacing w:val="-12"/>
          <w:sz w:val="22"/>
          <w:szCs w:val="22"/>
        </w:rPr>
        <w:lastRenderedPageBreak/>
        <w:br/>
        <w:t>스마트팜은 농업기술에 빅데이터, 인공지능(AI)과 같은 정보통신기술(ICT)을 융합해 농작물 재배환경을 원격 자동으로 관리하는 지능형 농장을 말한다. JDC는 이를 위해 ㈜카카오와 손을 잡고 첨단과기단지 내 IoT(사물인터넷) 기반의 스마트팜을 연내 조성한다. JDC는 온실에 자동화·기계화된 수경재배 연구개발을 통해 향후 보다 차별화된 농업ICT 서비스를 제공해 나갈 계획이다. </w:t>
      </w:r>
      <w:r w:rsidRPr="00642AF1">
        <w:rPr>
          <w:rFonts w:asciiTheme="minorHAnsi" w:eastAsiaTheme="minorHAnsi" w:hAnsiTheme="minorHAnsi" w:cs="굴림"/>
          <w:b/>
          <w:spacing w:val="-12"/>
          <w:sz w:val="22"/>
          <w:szCs w:val="22"/>
        </w:rPr>
        <w:br/>
      </w:r>
      <w:r w:rsidRPr="00642AF1">
        <w:rPr>
          <w:rFonts w:asciiTheme="minorHAnsi" w:eastAsiaTheme="minorHAnsi" w:hAnsiTheme="minorHAnsi" w:cs="굴림"/>
          <w:b/>
          <w:spacing w:val="-12"/>
          <w:sz w:val="22"/>
          <w:szCs w:val="22"/>
        </w:rPr>
        <w:br/>
        <w:t>제주지역 4차 산업의 씨앗이 될 코워킹 스페이스도 첫 선을 뵐 전망이다. JDC는 제주도내 스타트업 육성을 위한 무상 입주 개념의 개방형 업무 공간을 연내 구축키로 했다. 이곳에는 제작 실험실(Fab-lab)과 공동 업무공간, 자료 열람실 등이 갖춰지며, 홍보와 마케팅, 법률, 투자유치 지원 서비스 등도 지원될 예정이다.</w:t>
      </w:r>
    </w:p>
    <w:tbl>
      <w:tblPr>
        <w:tblW w:w="8310" w:type="dxa"/>
        <w:jc w:val="center"/>
        <w:tblCellSpacing w:w="15" w:type="dxa"/>
        <w:tblCellMar>
          <w:top w:w="150" w:type="dxa"/>
          <w:left w:w="0" w:type="dxa"/>
          <w:bottom w:w="150" w:type="dxa"/>
          <w:right w:w="0" w:type="dxa"/>
        </w:tblCellMar>
        <w:tblLook w:val="04A0" w:firstRow="1" w:lastRow="0" w:firstColumn="1" w:lastColumn="0" w:noHBand="0" w:noVBand="1"/>
      </w:tblPr>
      <w:tblGrid>
        <w:gridCol w:w="8310"/>
      </w:tblGrid>
      <w:tr w:rsidR="00642AF1" w:rsidRPr="00642AF1" w:rsidTr="00F544FF">
        <w:trPr>
          <w:tblCellSpacing w:w="15" w:type="dxa"/>
          <w:jc w:val="center"/>
        </w:trPr>
        <w:tc>
          <w:tcPr>
            <w:tcW w:w="0" w:type="auto"/>
            <w:hideMark/>
          </w:tcPr>
          <w:p w:rsidR="00642AF1" w:rsidRPr="00642AF1" w:rsidRDefault="00642AF1" w:rsidP="00642AF1">
            <w:pPr>
              <w:jc w:val="center"/>
              <w:rPr>
                <w:rFonts w:asciiTheme="minorHAnsi" w:eastAsiaTheme="minorHAnsi" w:hAnsiTheme="minorHAnsi" w:cs="굴림"/>
                <w:b/>
                <w:sz w:val="22"/>
                <w:szCs w:val="22"/>
              </w:rPr>
            </w:pPr>
            <w:r w:rsidRPr="00642AF1">
              <w:rPr>
                <w:rFonts w:asciiTheme="minorHAnsi" w:eastAsiaTheme="minorHAnsi" w:hAnsiTheme="minorHAnsi" w:cs="굴림"/>
                <w:b/>
                <w:noProof/>
                <w:sz w:val="22"/>
                <w:szCs w:val="22"/>
              </w:rPr>
              <w:drawing>
                <wp:inline distT="0" distB="0" distL="0" distR="0" wp14:anchorId="2C008E21" wp14:editId="2C595996">
                  <wp:extent cx="5238750" cy="3600450"/>
                  <wp:effectExtent l="0" t="0" r="0" b="0"/>
                  <wp:docPr id="313" name="201801131448190745" descr="http://image.fnnews.com/resource/media/image/2018/01/13/20180113144819074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31448190745" descr="http://image.fnnews.com/resource/media/image/2018/01/13/201801131448190745_l.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38750" cy="3600450"/>
                          </a:xfrm>
                          <a:prstGeom prst="rect">
                            <a:avLst/>
                          </a:prstGeom>
                          <a:noFill/>
                          <a:ln>
                            <a:noFill/>
                          </a:ln>
                        </pic:spPr>
                      </pic:pic>
                    </a:graphicData>
                  </a:graphic>
                </wp:inline>
              </w:drawing>
            </w:r>
          </w:p>
        </w:tc>
      </w:tr>
      <w:tr w:rsidR="00642AF1" w:rsidRPr="00642AF1" w:rsidTr="00F544FF">
        <w:trPr>
          <w:tblCellSpacing w:w="15" w:type="dxa"/>
          <w:jc w:val="center"/>
        </w:trPr>
        <w:tc>
          <w:tcPr>
            <w:tcW w:w="0" w:type="auto"/>
            <w:tcMar>
              <w:top w:w="75" w:type="dxa"/>
              <w:left w:w="0" w:type="dxa"/>
              <w:bottom w:w="75" w:type="dxa"/>
              <w:right w:w="0" w:type="dxa"/>
            </w:tcMar>
            <w:vAlign w:val="center"/>
            <w:hideMark/>
          </w:tcPr>
          <w:p w:rsidR="00642AF1" w:rsidRPr="00642AF1" w:rsidRDefault="00642AF1" w:rsidP="00642AF1">
            <w:pPr>
              <w:spacing w:before="75"/>
              <w:jc w:val="left"/>
              <w:rPr>
                <w:rFonts w:asciiTheme="minorHAnsi" w:eastAsiaTheme="minorHAnsi" w:hAnsiTheme="minorHAnsi" w:cs="굴림"/>
                <w:b/>
                <w:sz w:val="22"/>
                <w:szCs w:val="22"/>
              </w:rPr>
            </w:pPr>
            <w:r w:rsidRPr="00642AF1">
              <w:rPr>
                <w:rFonts w:asciiTheme="minorHAnsi" w:eastAsiaTheme="minorHAnsi" w:hAnsiTheme="minorHAnsi" w:cs="굴림"/>
                <w:b/>
                <w:sz w:val="22"/>
                <w:szCs w:val="22"/>
              </w:rPr>
              <w:t xml:space="preserve">JDC는 ㈜카카오와 지난해 5월 17일 '사물인터넷기술 실증사업을 통한 스마트팜 연구개발'의 성공적 추진을 위한 업무협약을 체결했다. </w:t>
            </w:r>
          </w:p>
        </w:tc>
      </w:tr>
    </w:tbl>
    <w:p w:rsidR="00642AF1" w:rsidRPr="00642AF1" w:rsidRDefault="00642AF1" w:rsidP="00642AF1">
      <w:pPr>
        <w:jc w:val="left"/>
        <w:rPr>
          <w:rFonts w:asciiTheme="minorHAnsi" w:eastAsiaTheme="minorHAnsi" w:hAnsiTheme="minorHAnsi" w:cs="굴림"/>
          <w:b/>
          <w:spacing w:val="-12"/>
          <w:sz w:val="22"/>
          <w:szCs w:val="22"/>
        </w:rPr>
      </w:pPr>
      <w:r w:rsidRPr="00642AF1">
        <w:rPr>
          <w:rFonts w:asciiTheme="minorHAnsi" w:eastAsiaTheme="minorHAnsi" w:hAnsiTheme="minorHAnsi" w:cs="굴림"/>
          <w:b/>
          <w:spacing w:val="-12"/>
          <w:sz w:val="22"/>
          <w:szCs w:val="22"/>
        </w:rPr>
        <w:br/>
        <w:t xml:space="preserve">강봉수 JDC 첨단산업처장은 “현재 제주첨단과기단지에는 IT(정보기술) 66개사, BT(바이오) 37개사, ET(환경) 28개사가 입주, 연간 1조6482억원(2016년 기준)의 매출액을 일궈내고 있다”면서 “특히 제2첨단과기단지 조성사업 추진 기반 강화를 위해 제주형 4차 산업 육성에 </w:t>
      </w:r>
      <w:r w:rsidRPr="00642AF1">
        <w:rPr>
          <w:rFonts w:asciiTheme="minorHAnsi" w:eastAsiaTheme="minorHAnsi" w:hAnsiTheme="minorHAnsi" w:cs="굴림"/>
          <w:b/>
          <w:spacing w:val="-12"/>
          <w:sz w:val="22"/>
          <w:szCs w:val="22"/>
        </w:rPr>
        <w:lastRenderedPageBreak/>
        <w:t>역량을 집중, 싱가포르와 수도권(판교와 테헤란밸리, 구로디지털단지) 기업 유치활동에 적극 나서고 있다”고 밝혔다. 그는 특히 “올해 제주 가치 증진형 사업으로 추진되는 도로 태양광 실증사업과 스마트팜, 그리고 제주스타트업의 구심점 역할을 하게 될 코워킹 스페이스 구축사업에 온 힘을 다하겠다”고 말했다. </w:t>
      </w:r>
      <w:r w:rsidRPr="00642AF1">
        <w:rPr>
          <w:rFonts w:asciiTheme="minorHAnsi" w:eastAsiaTheme="minorHAnsi" w:hAnsiTheme="minorHAnsi" w:cs="굴림"/>
          <w:b/>
          <w:spacing w:val="-12"/>
          <w:sz w:val="22"/>
          <w:szCs w:val="22"/>
        </w:rPr>
        <w:br/>
      </w:r>
      <w:r w:rsidRPr="00642AF1">
        <w:rPr>
          <w:rFonts w:asciiTheme="minorHAnsi" w:eastAsiaTheme="minorHAnsi" w:hAnsiTheme="minorHAnsi" w:cs="굴림"/>
          <w:b/>
          <w:spacing w:val="-12"/>
          <w:sz w:val="22"/>
          <w:szCs w:val="22"/>
        </w:rPr>
        <w:br/>
        <w:t>jpen21@fnnews.com 좌승훈 기자</w:t>
      </w:r>
    </w:p>
    <w:p w:rsidR="00E80517" w:rsidRPr="00E80517" w:rsidRDefault="00F544FF" w:rsidP="00E80517">
      <w:pPr>
        <w:spacing w:before="100" w:beforeAutospacing="1" w:line="750" w:lineRule="atLeast"/>
        <w:jc w:val="left"/>
        <w:outlineLvl w:val="1"/>
        <w:rPr>
          <w:rFonts w:ascii="HY견고딕" w:eastAsia="HY견고딕" w:hAnsi="굴림" w:cs="굴림" w:hint="eastAsia"/>
          <w:b/>
          <w:bCs/>
          <w:color w:val="231F20"/>
          <w:spacing w:val="-30"/>
          <w:kern w:val="36"/>
          <w:sz w:val="36"/>
          <w:szCs w:val="36"/>
        </w:rPr>
      </w:pPr>
      <w:r>
        <w:rPr>
          <w:rFonts w:ascii="HY견고딕" w:eastAsia="HY견고딕" w:hAnsi="굴림" w:cs="굴림" w:hint="eastAsia"/>
          <w:b/>
          <w:bCs/>
          <w:color w:val="231F20"/>
          <w:spacing w:val="-30"/>
          <w:kern w:val="36"/>
          <w:sz w:val="36"/>
          <w:szCs w:val="36"/>
        </w:rPr>
        <w:t xml:space="preserve">30. </w:t>
      </w:r>
      <w:r w:rsidR="00E80517" w:rsidRPr="00E80517">
        <w:rPr>
          <w:rFonts w:ascii="HY견고딕" w:eastAsia="HY견고딕" w:hAnsi="굴림" w:cs="굴림" w:hint="eastAsia"/>
          <w:b/>
          <w:bCs/>
          <w:color w:val="231F20"/>
          <w:spacing w:val="-30"/>
          <w:kern w:val="36"/>
          <w:sz w:val="36"/>
          <w:szCs w:val="36"/>
        </w:rPr>
        <w:t>[강찬수의 에코사이언스] 나무 잘라내고 들어서는 태양광 발전</w:t>
      </w:r>
    </w:p>
    <w:p w:rsidR="00E80517" w:rsidRPr="00E80517" w:rsidRDefault="00E80517" w:rsidP="00E80517">
      <w:pPr>
        <w:spacing w:line="255" w:lineRule="atLeast"/>
        <w:jc w:val="left"/>
        <w:rPr>
          <w:rFonts w:ascii="돋움" w:eastAsia="돋움" w:hAnsi="돋움" w:cs="굴림"/>
          <w:color w:val="EBEBEB"/>
          <w:sz w:val="17"/>
          <w:szCs w:val="17"/>
        </w:rPr>
      </w:pPr>
      <w:r w:rsidRPr="00E80517">
        <w:rPr>
          <w:rFonts w:ascii="Tahoma" w:eastAsia="돋움" w:hAnsi="Tahoma" w:cs="Tahoma"/>
          <w:color w:val="737475"/>
          <w:sz w:val="18"/>
          <w:szCs w:val="18"/>
        </w:rPr>
        <w:t>[</w:t>
      </w:r>
      <w:r w:rsidRPr="00E80517">
        <w:rPr>
          <w:rFonts w:ascii="Tahoma" w:eastAsia="돋움" w:hAnsi="Tahoma" w:cs="Tahoma"/>
          <w:color w:val="737475"/>
          <w:sz w:val="18"/>
          <w:szCs w:val="18"/>
        </w:rPr>
        <w:t>중앙일보</w:t>
      </w:r>
      <w:r w:rsidRPr="00E80517">
        <w:rPr>
          <w:rFonts w:ascii="Tahoma" w:eastAsia="돋움" w:hAnsi="Tahoma" w:cs="Tahoma"/>
          <w:color w:val="737475"/>
          <w:sz w:val="18"/>
          <w:szCs w:val="18"/>
        </w:rPr>
        <w:t>]</w:t>
      </w:r>
      <w:r w:rsidRPr="00E80517">
        <w:rPr>
          <w:rFonts w:ascii="돋움" w:eastAsia="돋움" w:hAnsi="돋움" w:cs="굴림" w:hint="eastAsia"/>
          <w:color w:val="EBEBEB"/>
          <w:sz w:val="17"/>
          <w:szCs w:val="17"/>
        </w:rPr>
        <w:t xml:space="preserve"> </w:t>
      </w:r>
      <w:r w:rsidRPr="00E80517">
        <w:rPr>
          <w:rFonts w:ascii="Tahoma" w:eastAsia="돋움" w:hAnsi="Tahoma" w:cs="Tahoma"/>
          <w:color w:val="737475"/>
          <w:sz w:val="18"/>
          <w:szCs w:val="18"/>
        </w:rPr>
        <w:t>입력</w:t>
      </w:r>
      <w:r w:rsidRPr="00E80517">
        <w:rPr>
          <w:rFonts w:ascii="Tahoma" w:eastAsia="돋움" w:hAnsi="Tahoma" w:cs="Tahoma"/>
          <w:color w:val="737475"/>
          <w:sz w:val="18"/>
          <w:szCs w:val="18"/>
        </w:rPr>
        <w:t xml:space="preserve"> 2018.01.16 02:03</w:t>
      </w:r>
      <w:r w:rsidRPr="00E80517">
        <w:rPr>
          <w:rFonts w:ascii="돋움" w:eastAsia="돋움" w:hAnsi="돋움" w:cs="굴림" w:hint="eastAsia"/>
          <w:color w:val="EBEBEB"/>
          <w:sz w:val="17"/>
          <w:szCs w:val="17"/>
        </w:rPr>
        <w:t xml:space="preserve"> </w:t>
      </w:r>
    </w:p>
    <w:p w:rsidR="00E80517" w:rsidRPr="00E80517" w:rsidRDefault="00E80517" w:rsidP="00E80517">
      <w:pPr>
        <w:ind w:left="750"/>
        <w:jc w:val="left"/>
        <w:rPr>
          <w:rFonts w:ascii="굴림" w:eastAsia="굴림" w:hAnsi="굴림" w:cs="굴림"/>
          <w:sz w:val="24"/>
          <w:szCs w:val="24"/>
        </w:rPr>
      </w:pPr>
      <w:r w:rsidRPr="00E80517">
        <w:rPr>
          <w:rFonts w:ascii="굴림" w:eastAsia="굴림" w:hAnsi="굴림" w:cs="굴림"/>
          <w:b/>
          <w:bCs/>
          <w:sz w:val="2"/>
          <w:szCs w:val="2"/>
        </w:rPr>
        <w:t>기자</w:t>
      </w:r>
    </w:p>
    <w:p w:rsidR="00E80517" w:rsidRPr="00E80517" w:rsidRDefault="00E80517" w:rsidP="00E80517">
      <w:pPr>
        <w:jc w:val="left"/>
        <w:rPr>
          <w:rFonts w:ascii="굴림" w:eastAsia="굴림" w:hAnsi="굴림" w:cs="굴림"/>
          <w:sz w:val="24"/>
          <w:szCs w:val="24"/>
        </w:rPr>
      </w:pPr>
      <w:r w:rsidRPr="00E80517">
        <w:rPr>
          <w:rFonts w:ascii="굴림" w:eastAsia="굴림" w:hAnsi="굴림" w:cs="굴림"/>
          <w:b/>
          <w:bCs/>
          <w:sz w:val="2"/>
          <w:szCs w:val="2"/>
        </w:rPr>
        <w:t>SNS 공유 및 댓글</w:t>
      </w:r>
    </w:p>
    <w:p w:rsidR="00E80517" w:rsidRPr="00E80517" w:rsidRDefault="00E80517" w:rsidP="00E80517">
      <w:pPr>
        <w:jc w:val="center"/>
        <w:rPr>
          <w:rFonts w:ascii="굴림" w:eastAsia="굴림" w:hAnsi="굴림" w:cs="굴림"/>
          <w:color w:val="3C3E40"/>
          <w:sz w:val="24"/>
          <w:szCs w:val="24"/>
        </w:rPr>
      </w:pPr>
      <w:r w:rsidRPr="00E80517">
        <w:rPr>
          <w:rFonts w:ascii="굴림" w:eastAsia="굴림" w:hAnsi="굴림" w:cs="굴림"/>
          <w:noProof/>
          <w:color w:val="3C3E40"/>
          <w:sz w:val="24"/>
          <w:szCs w:val="24"/>
        </w:rPr>
        <w:drawing>
          <wp:inline distT="0" distB="0" distL="0" distR="0" wp14:anchorId="285E9332" wp14:editId="4F41A441">
            <wp:extent cx="1619250" cy="1619250"/>
            <wp:effectExtent l="0" t="0" r="0" b="0"/>
            <wp:docPr id="315" name="그림 315" descr="강찬수 환경전문기자·논설위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강찬수 환경전문기자·논설위원"/>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E80517" w:rsidRPr="00E80517" w:rsidRDefault="00E80517" w:rsidP="00E80517">
      <w:pPr>
        <w:spacing w:before="100" w:beforeAutospacing="1" w:after="100" w:afterAutospacing="1"/>
        <w:jc w:val="center"/>
        <w:rPr>
          <w:rFonts w:asciiTheme="minorHAnsi" w:eastAsiaTheme="minorHAnsi" w:hAnsiTheme="minorHAnsi" w:cs="굴림"/>
          <w:b/>
          <w:sz w:val="22"/>
          <w:szCs w:val="22"/>
        </w:rPr>
      </w:pPr>
      <w:r w:rsidRPr="00E80517">
        <w:rPr>
          <w:rFonts w:asciiTheme="minorHAnsi" w:eastAsiaTheme="minorHAnsi" w:hAnsiTheme="minorHAnsi" w:cs="굴림"/>
          <w:b/>
          <w:sz w:val="22"/>
          <w:szCs w:val="22"/>
        </w:rPr>
        <w:t>강찬수 환경전문기자·논설위원</w:t>
      </w:r>
    </w:p>
    <w:p w:rsidR="00E80517" w:rsidRPr="00E80517" w:rsidRDefault="00E80517" w:rsidP="00E80517">
      <w:pPr>
        <w:jc w:val="left"/>
        <w:rPr>
          <w:rFonts w:asciiTheme="minorHAnsi" w:eastAsiaTheme="minorHAnsi" w:hAnsiTheme="minorHAnsi" w:cs="굴림"/>
          <w:b/>
          <w:sz w:val="22"/>
          <w:szCs w:val="22"/>
        </w:rPr>
      </w:pPr>
      <w:r w:rsidRPr="00E80517">
        <w:rPr>
          <w:rFonts w:asciiTheme="minorHAnsi" w:eastAsiaTheme="minorHAnsi" w:hAnsiTheme="minorHAnsi" w:cs="굴림"/>
          <w:b/>
          <w:spacing w:val="-12"/>
          <w:sz w:val="22"/>
          <w:szCs w:val="22"/>
        </w:rPr>
        <w:t>지난 9일 눈이 발목까지 쌓인 충남 아산시 배방읍 설화산(</w:t>
      </w:r>
      <w:r w:rsidRPr="00E80517">
        <w:rPr>
          <w:rFonts w:ascii="바탕" w:eastAsia="바탕" w:hAnsi="바탕" w:cs="바탕" w:hint="eastAsia"/>
          <w:b/>
          <w:spacing w:val="-12"/>
          <w:sz w:val="22"/>
          <w:szCs w:val="22"/>
        </w:rPr>
        <w:t>雪花山</w:t>
      </w:r>
      <w:r w:rsidRPr="00E80517">
        <w:rPr>
          <w:rFonts w:asciiTheme="minorHAnsi" w:eastAsiaTheme="minorHAnsi" w:hAnsiTheme="minorHAnsi" w:cs="굴림"/>
          <w:b/>
          <w:spacing w:val="-12"/>
          <w:sz w:val="22"/>
          <w:szCs w:val="22"/>
        </w:rPr>
        <w:t xml:space="preserve">). 이름처럼 설경이 아름다웠지만 산자락에는 커다란 굴삭기 옆에 나무 수십 그루가 쓰러져 있었다. 기자를 안내한 호서대 식품가공학과 이기영 교수는 “2만6000㎡ 부지에 1.65㎿ 규모의 태양광 발전 시설을 설치하려고 벌목한 것”이라고 했다. 이 교수는 천안·아산환경운동연합 공동의장인 환경운동가다. </w:t>
      </w:r>
      <w:r w:rsidRPr="00E80517">
        <w:rPr>
          <w:rFonts w:asciiTheme="minorHAnsi" w:eastAsiaTheme="minorHAnsi" w:hAnsiTheme="minorHAnsi" w:cs="굴림"/>
          <w:b/>
          <w:spacing w:val="-12"/>
          <w:sz w:val="22"/>
          <w:szCs w:val="22"/>
        </w:rPr>
        <w:br/>
        <w:t xml:space="preserve">  </w:t>
      </w:r>
      <w:r w:rsidRPr="00E80517">
        <w:rPr>
          <w:rFonts w:asciiTheme="minorHAnsi" w:eastAsiaTheme="minorHAnsi" w:hAnsiTheme="minorHAnsi" w:cs="굴림"/>
          <w:b/>
          <w:spacing w:val="-12"/>
          <w:sz w:val="22"/>
          <w:szCs w:val="22"/>
        </w:rPr>
        <w:br/>
        <w:t xml:space="preserve">공사 현장은 이 교수의 집에서 빤히 보이는 곳이었다. 경치에 반해 지난여름 집을 짓고 들어왔는데, 12월 초 공사가 시작됐다. 그는 “반핵운동에도 참여했고 신재생에너지 보급도 지지해왔지만, 나무를 잘라내면서까지 태양광 시설을 설치하는 데는 동의할 수 없다”고 목소리를 높였다. </w:t>
      </w:r>
      <w:r w:rsidRPr="00E80517">
        <w:rPr>
          <w:rFonts w:asciiTheme="minorHAnsi" w:eastAsiaTheme="minorHAnsi" w:hAnsiTheme="minorHAnsi" w:cs="굴림"/>
          <w:b/>
          <w:spacing w:val="-12"/>
          <w:sz w:val="22"/>
          <w:szCs w:val="22"/>
        </w:rPr>
        <w:br/>
        <w:t xml:space="preserve">  </w:t>
      </w:r>
      <w:r w:rsidRPr="00E80517">
        <w:rPr>
          <w:rFonts w:asciiTheme="minorHAnsi" w:eastAsiaTheme="minorHAnsi" w:hAnsiTheme="minorHAnsi" w:cs="굴림"/>
          <w:b/>
          <w:spacing w:val="-12"/>
          <w:sz w:val="22"/>
          <w:szCs w:val="22"/>
        </w:rPr>
        <w:br/>
        <w:t xml:space="preserve">공사를 진행한 회사 측은 “이미 훼손된 곳이어서 나무를 많이 잘라내지는 않았다”며 “경관 보호를 위해 부지면적을 줄이면 사업성이 없다”고 말했다. 아산시의 담당 공무원은 “아산시에는 태양광 시설 설치 관련 조례가 없어 이번 허가가 법적으로 문제 될 게 없다”고 말했다. 태양광 보급은 정부에서 권장하는 일이고, 다른 경우에 비춰 이 교수 집 앞 사례는 특별히 심각한 것도 아니라는 얘기다. 산업통상자원부 관계자도 “태양광 허가 관련 조례를 없앤 지자체에 정부 </w:t>
      </w:r>
      <w:r w:rsidRPr="00E80517">
        <w:rPr>
          <w:rFonts w:asciiTheme="minorHAnsi" w:eastAsiaTheme="minorHAnsi" w:hAnsiTheme="minorHAnsi" w:cs="굴림"/>
          <w:b/>
          <w:spacing w:val="-12"/>
          <w:sz w:val="22"/>
          <w:szCs w:val="22"/>
        </w:rPr>
        <w:lastRenderedPageBreak/>
        <w:t xml:space="preserve">지원을 늘리는 등 인센티브를 부여하고 있다”고 말했다. </w:t>
      </w:r>
      <w:r w:rsidRPr="00E80517">
        <w:rPr>
          <w:rFonts w:asciiTheme="minorHAnsi" w:eastAsiaTheme="minorHAnsi" w:hAnsiTheme="minorHAnsi" w:cs="굴림"/>
          <w:b/>
          <w:spacing w:val="-12"/>
          <w:sz w:val="22"/>
          <w:szCs w:val="22"/>
        </w:rPr>
        <w:br/>
      </w:r>
      <w:r w:rsidRPr="00E80517">
        <w:rPr>
          <w:rFonts w:asciiTheme="minorHAnsi" w:eastAsiaTheme="minorHAnsi" w:hAnsiTheme="minorHAnsi" w:cs="굴림"/>
          <w:b/>
          <w:noProof/>
          <w:sz w:val="22"/>
          <w:szCs w:val="22"/>
        </w:rPr>
        <w:drawing>
          <wp:inline distT="0" distB="0" distL="0" distR="0" wp14:anchorId="55919974" wp14:editId="4DB8D5ED">
            <wp:extent cx="2172218" cy="1714500"/>
            <wp:effectExtent l="0" t="0" r="0" b="0"/>
            <wp:docPr id="316" name="그림 316" descr="에코사이언스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에코사이언스 1/1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75857" cy="1717372"/>
                    </a:xfrm>
                    <a:prstGeom prst="rect">
                      <a:avLst/>
                    </a:prstGeom>
                    <a:noFill/>
                    <a:ln>
                      <a:noFill/>
                    </a:ln>
                  </pic:spPr>
                </pic:pic>
              </a:graphicData>
            </a:graphic>
          </wp:inline>
        </w:drawing>
      </w:r>
    </w:p>
    <w:p w:rsidR="00E80517" w:rsidRPr="00E80517" w:rsidRDefault="00E80517" w:rsidP="00E80517">
      <w:pPr>
        <w:spacing w:before="100" w:beforeAutospacing="1" w:after="100" w:afterAutospacing="1"/>
        <w:jc w:val="left"/>
        <w:rPr>
          <w:rFonts w:asciiTheme="minorHAnsi" w:eastAsiaTheme="minorHAnsi" w:hAnsiTheme="minorHAnsi" w:cs="굴림"/>
          <w:b/>
          <w:sz w:val="22"/>
          <w:szCs w:val="22"/>
        </w:rPr>
      </w:pPr>
      <w:r w:rsidRPr="00E80517">
        <w:rPr>
          <w:rFonts w:asciiTheme="minorHAnsi" w:eastAsiaTheme="minorHAnsi" w:hAnsiTheme="minorHAnsi" w:cs="굴림"/>
          <w:b/>
          <w:sz w:val="22"/>
          <w:szCs w:val="22"/>
        </w:rPr>
        <w:t>에코사이언스 1/16</w:t>
      </w:r>
    </w:p>
    <w:p w:rsidR="00E80517" w:rsidRDefault="00E80517" w:rsidP="00E80517">
      <w:pPr>
        <w:jc w:val="left"/>
        <w:rPr>
          <w:rFonts w:asciiTheme="minorHAnsi" w:eastAsiaTheme="minorHAnsi" w:hAnsiTheme="minorHAnsi" w:cs="굴림" w:hint="eastAsia"/>
          <w:b/>
          <w:spacing w:val="-12"/>
          <w:sz w:val="22"/>
          <w:szCs w:val="22"/>
        </w:rPr>
      </w:pPr>
      <w:r w:rsidRPr="00E80517">
        <w:rPr>
          <w:rFonts w:asciiTheme="minorHAnsi" w:eastAsiaTheme="minorHAnsi" w:hAnsiTheme="minorHAnsi" w:cs="굴림"/>
          <w:b/>
          <w:spacing w:val="-12"/>
          <w:sz w:val="22"/>
          <w:szCs w:val="22"/>
        </w:rPr>
        <w:t xml:space="preserve">이런 사이 전국 곳곳에서는 주민과 사업자 사이에 갈등이 벌어지고 있다. 매년 수백 곳의 태양광 시설이 새로 들어서는 것은 정부가 2012년 신재생에너지 공급 의무화제도(RPS)를 도입한 때문이다. 500㎿ 이상의 설비를 가진 발전사는 발전량의 일부(2018년 기준 5%)를 신재생에너지로 채워야 한다. 대형 발전사는 의무량을 채우기 위해 소규모 태양광 발전회사로부터 신재생에너지 공급 인증서(REC)를 구매해야 한다. 태양광 발전이 장사가 되는 것이다. </w:t>
      </w:r>
    </w:p>
    <w:p w:rsidR="00E80517" w:rsidRDefault="00E80517" w:rsidP="00E80517">
      <w:pPr>
        <w:jc w:val="left"/>
        <w:rPr>
          <w:rFonts w:asciiTheme="minorHAnsi" w:eastAsiaTheme="minorHAnsi" w:hAnsiTheme="minorHAnsi" w:cs="굴림" w:hint="eastAsia"/>
          <w:b/>
          <w:spacing w:val="-12"/>
          <w:sz w:val="22"/>
          <w:szCs w:val="22"/>
        </w:rPr>
      </w:pPr>
    </w:p>
    <w:p w:rsidR="00041F32" w:rsidRDefault="00E80517" w:rsidP="00E80517">
      <w:pPr>
        <w:jc w:val="left"/>
        <w:rPr>
          <w:rFonts w:ascii="HY견고딕" w:eastAsia="HY견고딕"/>
          <w:b/>
          <w:sz w:val="36"/>
          <w:szCs w:val="24"/>
        </w:rPr>
      </w:pPr>
      <w:r w:rsidRPr="00E80517">
        <w:rPr>
          <w:rFonts w:asciiTheme="minorHAnsi" w:eastAsiaTheme="minorHAnsi" w:hAnsiTheme="minorHAnsi" w:cs="굴림"/>
          <w:b/>
          <w:spacing w:val="-12"/>
          <w:sz w:val="22"/>
          <w:szCs w:val="22"/>
        </w:rPr>
        <w:t xml:space="preserve">태양광 난개발이 우려되자 환경부도 환경영향평가 협의 때 적용할 가이드라인을 만들 계획이다. 하지만 딜레마다. 정부의 지나친 개입은 태양광 발전 시장 자체를 깰 우려도 있기 때문이다. 태양광 발전은 필요하다. 하지만 녹색(환경)을 위해 녹색(자연)을 파괴하는 모순은 없어야 한다. 가이드라인이 너무 엄격해서도 안 되겠지만 최소한의 원칙은 들어가야 하지 </w:t>
      </w:r>
      <w:proofErr w:type="gramStart"/>
      <w:r w:rsidRPr="00E80517">
        <w:rPr>
          <w:rFonts w:asciiTheme="minorHAnsi" w:eastAsiaTheme="minorHAnsi" w:hAnsiTheme="minorHAnsi" w:cs="굴림"/>
          <w:b/>
          <w:spacing w:val="-12"/>
          <w:sz w:val="22"/>
          <w:szCs w:val="22"/>
        </w:rPr>
        <w:t>않을까.</w:t>
      </w:r>
      <w:proofErr w:type="gramEnd"/>
      <w:r w:rsidRPr="00E80517">
        <w:rPr>
          <w:rFonts w:asciiTheme="minorHAnsi" w:eastAsiaTheme="minorHAnsi" w:hAnsiTheme="minorHAnsi" w:cs="굴림"/>
          <w:b/>
          <w:spacing w:val="-12"/>
          <w:sz w:val="22"/>
          <w:szCs w:val="22"/>
        </w:rPr>
        <w:t xml:space="preserve">  </w:t>
      </w:r>
      <w:r w:rsidRPr="00E80517">
        <w:rPr>
          <w:rFonts w:asciiTheme="minorHAnsi" w:eastAsiaTheme="minorHAnsi" w:hAnsiTheme="minorHAnsi" w:cs="굴림"/>
          <w:b/>
          <w:spacing w:val="-12"/>
          <w:sz w:val="22"/>
          <w:szCs w:val="22"/>
        </w:rPr>
        <w:br/>
      </w:r>
      <w:r w:rsidRPr="00E80517">
        <w:rPr>
          <w:rFonts w:asciiTheme="minorHAnsi" w:eastAsiaTheme="minorHAnsi" w:hAnsiTheme="minorHAnsi" w:cs="굴림"/>
          <w:b/>
          <w:spacing w:val="-12"/>
          <w:sz w:val="22"/>
          <w:szCs w:val="22"/>
        </w:rPr>
        <w:br/>
        <w:t xml:space="preserve">강찬수 환경전문기자·논설위원 </w:t>
      </w:r>
      <w:r w:rsidRPr="00E80517">
        <w:rPr>
          <w:rFonts w:asciiTheme="minorHAnsi" w:eastAsiaTheme="minorHAnsi" w:hAnsiTheme="minorHAnsi" w:cs="굴림"/>
          <w:b/>
          <w:spacing w:val="-12"/>
          <w:sz w:val="22"/>
          <w:szCs w:val="22"/>
        </w:rPr>
        <w:br/>
      </w:r>
    </w:p>
    <w:p w:rsidR="00041F32" w:rsidRDefault="00041F32" w:rsidP="00041F32">
      <w:pPr>
        <w:spacing w:after="200" w:line="276" w:lineRule="auto"/>
        <w:rPr>
          <w:rFonts w:ascii="HY견고딕" w:eastAsia="HY견고딕"/>
          <w:b/>
          <w:sz w:val="36"/>
          <w:szCs w:val="24"/>
        </w:rPr>
      </w:pPr>
      <w:r w:rsidRPr="00041F32">
        <w:rPr>
          <w:rFonts w:ascii="HY견고딕" w:eastAsia="HY견고딕" w:hint="eastAsia"/>
          <w:b/>
          <w:sz w:val="36"/>
          <w:szCs w:val="24"/>
        </w:rPr>
        <w:t>[</w:t>
      </w:r>
      <w:r w:rsidRPr="00041F32">
        <w:rPr>
          <w:rFonts w:ascii="HY견고딕" w:eastAsia="HY견고딕" w:hAnsi="바탕" w:hint="eastAsia"/>
          <w:b/>
          <w:sz w:val="36"/>
          <w:szCs w:val="24"/>
        </w:rPr>
        <w:t>강소기업/중소기업관련</w:t>
      </w:r>
      <w:r w:rsidRPr="00041F32">
        <w:rPr>
          <w:rFonts w:ascii="HY견고딕" w:eastAsia="HY견고딕" w:hint="eastAsia"/>
          <w:b/>
          <w:sz w:val="36"/>
          <w:szCs w:val="24"/>
        </w:rPr>
        <w:t>]</w:t>
      </w:r>
    </w:p>
    <w:tbl>
      <w:tblPr>
        <w:tblW w:w="5000" w:type="pct"/>
        <w:tblCellSpacing w:w="0" w:type="dxa"/>
        <w:tblCellMar>
          <w:left w:w="0" w:type="dxa"/>
          <w:right w:w="0" w:type="dxa"/>
        </w:tblCellMar>
        <w:tblLook w:val="04A0" w:firstRow="1" w:lastRow="0" w:firstColumn="1" w:lastColumn="0" w:noHBand="0" w:noVBand="1"/>
      </w:tblPr>
      <w:tblGrid>
        <w:gridCol w:w="9026"/>
      </w:tblGrid>
      <w:tr w:rsidR="001D5F6A" w:rsidRPr="00D6483E" w:rsidTr="00EF293A">
        <w:trPr>
          <w:tblCellSpacing w:w="0" w:type="dxa"/>
        </w:trPr>
        <w:tc>
          <w:tcPr>
            <w:tcW w:w="0" w:type="auto"/>
            <w:vAlign w:val="center"/>
            <w:hideMark/>
          </w:tcPr>
          <w:p w:rsidR="001D5F6A" w:rsidRPr="00D6483E" w:rsidRDefault="00F544FF" w:rsidP="00EF293A">
            <w:pPr>
              <w:jc w:val="left"/>
              <w:rPr>
                <w:rFonts w:ascii="HY견고딕" w:eastAsia="HY견고딕" w:hAnsi="굴림" w:cs="굴림" w:hint="eastAsia"/>
                <w:color w:val="666666"/>
                <w:sz w:val="36"/>
                <w:szCs w:val="18"/>
              </w:rPr>
            </w:pPr>
            <w:r>
              <w:rPr>
                <w:rFonts w:ascii="HY견고딕" w:eastAsia="HY견고딕" w:hAnsi="굴림" w:cs="굴림" w:hint="eastAsia"/>
                <w:b/>
                <w:bCs/>
                <w:color w:val="000000"/>
                <w:spacing w:val="-24"/>
                <w:sz w:val="36"/>
                <w:szCs w:val="48"/>
              </w:rPr>
              <w:t xml:space="preserve">31. </w:t>
            </w:r>
            <w:r w:rsidR="001D5F6A" w:rsidRPr="00D6483E">
              <w:rPr>
                <w:rFonts w:ascii="HY견고딕" w:eastAsia="HY견고딕" w:hAnsi="굴림" w:cs="굴림" w:hint="eastAsia"/>
                <w:b/>
                <w:bCs/>
                <w:color w:val="000000"/>
                <w:spacing w:val="-24"/>
                <w:sz w:val="36"/>
                <w:szCs w:val="48"/>
              </w:rPr>
              <w:t>[100뉴스] 중소벤처기업부, 2018년 산학협력기술개발사업 추진계획 발표</w:t>
            </w:r>
          </w:p>
        </w:tc>
      </w:tr>
      <w:tr w:rsidR="001D5F6A" w:rsidRPr="00D6483E" w:rsidTr="00EF293A">
        <w:trPr>
          <w:trHeight w:val="75"/>
          <w:tblCellSpacing w:w="0" w:type="dxa"/>
        </w:trPr>
        <w:tc>
          <w:tcPr>
            <w:tcW w:w="0" w:type="auto"/>
            <w:vAlign w:val="center"/>
            <w:hideMark/>
          </w:tcPr>
          <w:p w:rsidR="001D5F6A" w:rsidRPr="00D6483E" w:rsidRDefault="001D5F6A" w:rsidP="00EF293A">
            <w:pPr>
              <w:jc w:val="left"/>
              <w:rPr>
                <w:rFonts w:ascii="굴림" w:eastAsia="굴림" w:hAnsi="굴림" w:cs="굴림"/>
                <w:color w:val="666666"/>
                <w:sz w:val="8"/>
                <w:szCs w:val="18"/>
              </w:rPr>
            </w:pPr>
          </w:p>
        </w:tc>
      </w:tr>
      <w:tr w:rsidR="001D5F6A" w:rsidRPr="00D6483E" w:rsidTr="00EF293A">
        <w:trPr>
          <w:tblCellSpacing w:w="0" w:type="dxa"/>
        </w:trPr>
        <w:tc>
          <w:tcPr>
            <w:tcW w:w="0" w:type="auto"/>
            <w:vAlign w:val="center"/>
            <w:hideMark/>
          </w:tcPr>
          <w:p w:rsidR="001D5F6A" w:rsidRPr="00D6483E" w:rsidRDefault="001D5F6A" w:rsidP="00EF293A">
            <w:pPr>
              <w:jc w:val="left"/>
              <w:rPr>
                <w:rFonts w:ascii="HY헤드라인M" w:eastAsia="HY헤드라인M" w:hAnsi="굴림" w:cs="굴림" w:hint="eastAsia"/>
                <w:color w:val="666666"/>
                <w:sz w:val="18"/>
                <w:szCs w:val="18"/>
              </w:rPr>
            </w:pPr>
            <w:r w:rsidRPr="00D6483E">
              <w:rPr>
                <w:rFonts w:ascii="HY헤드라인M" w:eastAsia="HY헤드라인M" w:hAnsi="굴림" w:cs="굴림" w:hint="eastAsia"/>
                <w:b/>
                <w:bCs/>
                <w:color w:val="666666"/>
                <w:sz w:val="24"/>
              </w:rPr>
              <w:t xml:space="preserve">4차산업혁명 전략분야와 혁신 클러스터 중점 지원 </w:t>
            </w:r>
          </w:p>
        </w:tc>
      </w:tr>
      <w:tr w:rsidR="001D5F6A" w:rsidRPr="00D6483E" w:rsidTr="00EF293A">
        <w:trPr>
          <w:tblCellSpacing w:w="0" w:type="dxa"/>
        </w:trPr>
        <w:tc>
          <w:tcPr>
            <w:tcW w:w="0" w:type="auto"/>
            <w:vAlign w:val="center"/>
            <w:hideMark/>
          </w:tcPr>
          <w:p w:rsidR="001D5F6A" w:rsidRPr="00D6483E" w:rsidRDefault="001D5F6A" w:rsidP="00EF293A">
            <w:pPr>
              <w:jc w:val="left"/>
              <w:rPr>
                <w:rFonts w:ascii="굴림" w:eastAsia="굴림" w:hAnsi="굴림" w:cs="굴림"/>
                <w:color w:val="666666"/>
                <w:sz w:val="18"/>
                <w:szCs w:val="18"/>
              </w:rPr>
            </w:pPr>
            <w:r w:rsidRPr="00D6483E">
              <w:rPr>
                <w:rFonts w:ascii="굴림" w:eastAsia="굴림" w:hAnsi="굴림" w:cs="굴림"/>
                <w:color w:val="666666"/>
                <w:sz w:val="18"/>
                <w:szCs w:val="18"/>
              </w:rPr>
              <w:t> </w:t>
            </w:r>
          </w:p>
        </w:tc>
      </w:tr>
      <w:tr w:rsidR="001D5F6A" w:rsidRPr="00D6483E" w:rsidTr="00EF293A">
        <w:trPr>
          <w:tblCellSpacing w:w="0" w:type="dxa"/>
        </w:trPr>
        <w:tc>
          <w:tcPr>
            <w:tcW w:w="0" w:type="auto"/>
            <w:vAlign w:val="center"/>
            <w:hideMark/>
          </w:tcPr>
          <w:p w:rsidR="001D5F6A" w:rsidRPr="00D6483E" w:rsidRDefault="001D5F6A" w:rsidP="00EF293A">
            <w:pPr>
              <w:jc w:val="left"/>
              <w:rPr>
                <w:rFonts w:ascii="굴림" w:eastAsia="굴림" w:hAnsi="굴림" w:cs="굴림"/>
                <w:b/>
                <w:color w:val="666666"/>
                <w:sz w:val="18"/>
                <w:szCs w:val="18"/>
              </w:rPr>
            </w:pPr>
            <w:r w:rsidRPr="00D6483E">
              <w:rPr>
                <w:rFonts w:ascii="굴림" w:eastAsia="굴림" w:hAnsi="굴림" w:cs="굴림"/>
                <w:b/>
                <w:sz w:val="22"/>
                <w:szCs w:val="18"/>
              </w:rPr>
              <w:t xml:space="preserve">강수현 기자 </w:t>
            </w:r>
          </w:p>
        </w:tc>
      </w:tr>
      <w:tr w:rsidR="001D5F6A" w:rsidRPr="00D6483E" w:rsidTr="00EF293A">
        <w:trPr>
          <w:trHeight w:val="15"/>
          <w:tblCellSpacing w:w="0" w:type="dxa"/>
        </w:trPr>
        <w:tc>
          <w:tcPr>
            <w:tcW w:w="0" w:type="auto"/>
            <w:vAlign w:val="center"/>
            <w:hideMark/>
          </w:tcPr>
          <w:p w:rsidR="001D5F6A" w:rsidRPr="00D6483E" w:rsidRDefault="001D5F6A" w:rsidP="00EF293A">
            <w:pPr>
              <w:jc w:val="left"/>
              <w:rPr>
                <w:rFonts w:ascii="굴림" w:eastAsia="굴림" w:hAnsi="굴림" w:cs="굴림"/>
                <w:color w:val="666666"/>
                <w:sz w:val="2"/>
                <w:szCs w:val="18"/>
              </w:rPr>
            </w:pPr>
          </w:p>
        </w:tc>
      </w:tr>
      <w:tr w:rsidR="001D5F6A" w:rsidRPr="00D6483E" w:rsidTr="00EF293A">
        <w:trPr>
          <w:tblCellSpacing w:w="0" w:type="dxa"/>
        </w:trPr>
        <w:tc>
          <w:tcPr>
            <w:tcW w:w="0" w:type="auto"/>
            <w:tcMar>
              <w:top w:w="150" w:type="dxa"/>
              <w:left w:w="0" w:type="dxa"/>
              <w:bottom w:w="150" w:type="dxa"/>
              <w:right w:w="0" w:type="dxa"/>
            </w:tcMar>
            <w:vAlign w:val="center"/>
          </w:tcPr>
          <w:p w:rsidR="001D5F6A" w:rsidRPr="00D6483E" w:rsidRDefault="001D5F6A" w:rsidP="00EF293A">
            <w:pPr>
              <w:jc w:val="left"/>
              <w:rPr>
                <w:rFonts w:ascii="굴림" w:eastAsia="굴림" w:hAnsi="굴림" w:cs="굴림"/>
                <w:color w:val="666666"/>
                <w:sz w:val="18"/>
                <w:szCs w:val="18"/>
              </w:rPr>
            </w:pPr>
          </w:p>
        </w:tc>
      </w:tr>
      <w:tr w:rsidR="001D5F6A" w:rsidRPr="00D6483E" w:rsidTr="00EF293A">
        <w:trPr>
          <w:tblCellSpacing w:w="0" w:type="dxa"/>
        </w:trPr>
        <w:tc>
          <w:tcPr>
            <w:tcW w:w="0" w:type="auto"/>
            <w:vAlign w:val="center"/>
          </w:tcPr>
          <w:p w:rsidR="001D5F6A" w:rsidRPr="00D6483E" w:rsidRDefault="001D5F6A" w:rsidP="00EF293A">
            <w:pPr>
              <w:jc w:val="left"/>
              <w:rPr>
                <w:rFonts w:ascii="굴림" w:eastAsia="굴림" w:hAnsi="굴림" w:cs="굴림"/>
                <w:color w:val="666666"/>
                <w:sz w:val="18"/>
                <w:szCs w:val="18"/>
              </w:rPr>
            </w:pPr>
          </w:p>
        </w:tc>
      </w:tr>
      <w:tr w:rsidR="001D5F6A" w:rsidRPr="00D6483E" w:rsidTr="00EF293A">
        <w:trPr>
          <w:tblCellSpacing w:w="0" w:type="dxa"/>
        </w:trPr>
        <w:tc>
          <w:tcPr>
            <w:tcW w:w="0" w:type="auto"/>
            <w:vAlign w:val="center"/>
            <w:hideMark/>
          </w:tcPr>
          <w:p w:rsidR="001D5F6A" w:rsidRPr="00D6483E" w:rsidRDefault="001D5F6A" w:rsidP="00EF293A">
            <w:pPr>
              <w:rPr>
                <w:rFonts w:asciiTheme="minorHAnsi" w:eastAsiaTheme="minorHAnsi" w:hAnsiTheme="minorHAnsi" w:cs="굴림"/>
                <w:b/>
                <w:sz w:val="22"/>
                <w:szCs w:val="22"/>
              </w:rPr>
            </w:pPr>
            <w:r w:rsidRPr="00D6483E">
              <w:rPr>
                <w:rFonts w:asciiTheme="minorHAnsi" w:eastAsiaTheme="minorHAnsi" w:hAnsiTheme="minorHAnsi" w:cs="굴림"/>
                <w:b/>
                <w:sz w:val="22"/>
                <w:szCs w:val="22"/>
              </w:rPr>
              <w:t xml:space="preserve">중소벤처기업부(장관 홍종학)가 </w:t>
            </w:r>
            <w:r w:rsidRPr="00D6483E">
              <w:rPr>
                <w:rFonts w:asciiTheme="minorHAnsi" w:eastAsiaTheme="minorHAnsi" w:hAnsiTheme="minorHAnsi" w:cs="굴림"/>
                <w:b/>
                <w:sz w:val="22"/>
                <w:szCs w:val="22"/>
                <w:u w:val="single"/>
              </w:rPr>
              <w:t>대학</w:t>
            </w:r>
            <w:r w:rsidRPr="00D6483E">
              <w:rPr>
                <w:rFonts w:asciiTheme="minorHAnsi" w:eastAsiaTheme="minorHAnsi" w:hAnsiTheme="minorHAnsi" w:cs="굴림"/>
                <w:b/>
                <w:sz w:val="22"/>
                <w:szCs w:val="22"/>
              </w:rPr>
              <w:t>·연구기관의 우수한 연구인프라를 활용한 공동연구로 기술경쟁력 향상을 도모하는 중소기업에 2018년도 산학연협력</w:t>
            </w:r>
            <w:r w:rsidRPr="00D6483E">
              <w:rPr>
                <w:rFonts w:asciiTheme="minorHAnsi" w:eastAsiaTheme="minorHAnsi" w:hAnsiTheme="minorHAnsi" w:cs="굴림"/>
                <w:b/>
                <w:sz w:val="22"/>
                <w:szCs w:val="22"/>
                <w:u w:val="single"/>
              </w:rPr>
              <w:t>기술개발</w:t>
            </w:r>
            <w:r w:rsidRPr="00D6483E">
              <w:rPr>
                <w:rFonts w:asciiTheme="minorHAnsi" w:eastAsiaTheme="minorHAnsi" w:hAnsiTheme="minorHAnsi" w:cs="굴림"/>
                <w:b/>
                <w:sz w:val="22"/>
                <w:szCs w:val="22"/>
              </w:rPr>
              <w:t xml:space="preserve"> 사업을 통해 </w:t>
            </w:r>
            <w:r w:rsidRPr="00D6483E">
              <w:rPr>
                <w:rFonts w:asciiTheme="minorHAnsi" w:eastAsiaTheme="minorHAnsi" w:hAnsiTheme="minorHAnsi" w:cs="굴림"/>
                <w:b/>
                <w:sz w:val="22"/>
                <w:szCs w:val="22"/>
              </w:rPr>
              <w:lastRenderedPageBreak/>
              <w:t>1,395억원을 지원한다고 밝혔다. </w:t>
            </w:r>
            <w:r w:rsidRPr="00D6483E">
              <w:rPr>
                <w:rFonts w:asciiTheme="minorHAnsi" w:eastAsiaTheme="minorHAnsi" w:hAnsiTheme="minorHAnsi" w:cs="굴림"/>
                <w:b/>
                <w:sz w:val="22"/>
                <w:szCs w:val="22"/>
              </w:rPr>
              <w:br/>
              <w:t> </w:t>
            </w:r>
            <w:r w:rsidRPr="00D6483E">
              <w:rPr>
                <w:rFonts w:asciiTheme="minorHAnsi" w:eastAsiaTheme="minorHAnsi" w:hAnsiTheme="minorHAnsi" w:cs="굴림"/>
                <w:b/>
                <w:sz w:val="22"/>
                <w:szCs w:val="22"/>
              </w:rPr>
              <w:br/>
              <w:t>2018년도 산학연협력기술개발사업은 4차 산업혁명 대응과 혁신</w:t>
            </w:r>
            <w:r w:rsidRPr="00D6483E">
              <w:rPr>
                <w:rFonts w:asciiTheme="minorHAnsi" w:eastAsiaTheme="minorHAnsi" w:hAnsiTheme="minorHAnsi" w:cs="굴림"/>
                <w:b/>
                <w:sz w:val="22"/>
                <w:szCs w:val="22"/>
                <w:u w:val="single"/>
              </w:rPr>
              <w:t>창업</w:t>
            </w:r>
            <w:r w:rsidRPr="00D6483E">
              <w:rPr>
                <w:rFonts w:asciiTheme="minorHAnsi" w:eastAsiaTheme="minorHAnsi" w:hAnsiTheme="minorHAnsi" w:cs="굴림"/>
                <w:b/>
                <w:sz w:val="22"/>
                <w:szCs w:val="22"/>
              </w:rPr>
              <w:t xml:space="preserve"> 생태계 조성을 위해 15대 전략분야와 지역혁신 거점 </w:t>
            </w:r>
            <w:r w:rsidRPr="00D6483E">
              <w:rPr>
                <w:rFonts w:asciiTheme="minorHAnsi" w:eastAsiaTheme="minorHAnsi" w:hAnsiTheme="minorHAnsi" w:cs="굴림"/>
                <w:b/>
                <w:sz w:val="22"/>
                <w:szCs w:val="22"/>
                <w:u w:val="single"/>
              </w:rPr>
              <w:t>클러스터</w:t>
            </w:r>
            <w:r w:rsidRPr="00D6483E">
              <w:rPr>
                <w:rFonts w:asciiTheme="minorHAnsi" w:eastAsiaTheme="minorHAnsi" w:hAnsiTheme="minorHAnsi" w:cs="굴림"/>
                <w:b/>
                <w:sz w:val="22"/>
                <w:szCs w:val="22"/>
              </w:rPr>
              <w:t xml:space="preserve"> 조성에 중점 지원할 예정이다.</w:t>
            </w:r>
            <w:r w:rsidRPr="00D6483E">
              <w:rPr>
                <w:rFonts w:asciiTheme="minorHAnsi" w:eastAsiaTheme="minorHAnsi" w:hAnsiTheme="minorHAnsi" w:cs="굴림"/>
                <w:b/>
                <w:sz w:val="22"/>
                <w:szCs w:val="22"/>
              </w:rPr>
              <w:br/>
              <w:t> </w:t>
            </w:r>
            <w:r w:rsidRPr="00D6483E">
              <w:rPr>
                <w:rFonts w:asciiTheme="minorHAnsi" w:eastAsiaTheme="minorHAnsi" w:hAnsiTheme="minorHAnsi" w:cs="굴림"/>
                <w:b/>
                <w:sz w:val="22"/>
                <w:szCs w:val="22"/>
              </w:rPr>
              <w:br/>
              <w:t>창업</w:t>
            </w:r>
            <w:r w:rsidRPr="00D6483E">
              <w:rPr>
                <w:rFonts w:asciiTheme="minorHAnsi" w:eastAsiaTheme="minorHAnsi" w:hAnsiTheme="minorHAnsi" w:cs="굴림"/>
                <w:b/>
                <w:sz w:val="22"/>
                <w:szCs w:val="22"/>
                <w:u w:val="single"/>
              </w:rPr>
              <w:t>보육</w:t>
            </w:r>
            <w:r w:rsidRPr="00D6483E">
              <w:rPr>
                <w:rFonts w:asciiTheme="minorHAnsi" w:eastAsiaTheme="minorHAnsi" w:hAnsiTheme="minorHAnsi" w:cs="굴림"/>
                <w:b/>
                <w:sz w:val="22"/>
                <w:szCs w:val="22"/>
              </w:rPr>
              <w:t xml:space="preserve">센터(BI)는 물론 </w:t>
            </w:r>
            <w:r w:rsidRPr="00D6483E">
              <w:rPr>
                <w:rFonts w:asciiTheme="minorHAnsi" w:eastAsiaTheme="minorHAnsi" w:hAnsiTheme="minorHAnsi" w:cs="굴림"/>
                <w:b/>
                <w:sz w:val="22"/>
                <w:szCs w:val="22"/>
                <w:u w:val="single"/>
              </w:rPr>
              <w:t>화학</w:t>
            </w:r>
            <w:r w:rsidRPr="00D6483E">
              <w:rPr>
                <w:rFonts w:asciiTheme="minorHAnsi" w:eastAsiaTheme="minorHAnsi" w:hAnsiTheme="minorHAnsi" w:cs="굴림"/>
                <w:b/>
                <w:sz w:val="22"/>
                <w:szCs w:val="22"/>
              </w:rPr>
              <w:t>물질 등록 애로 중소기업을 위하여 유해성평가</w:t>
            </w:r>
            <w:r w:rsidRPr="00D6483E">
              <w:rPr>
                <w:rFonts w:asciiTheme="minorHAnsi" w:eastAsiaTheme="minorHAnsi" w:hAnsiTheme="minorHAnsi" w:cs="굴림"/>
                <w:b/>
                <w:sz w:val="22"/>
                <w:szCs w:val="22"/>
                <w:u w:val="single"/>
              </w:rPr>
              <w:t>시험기관</w:t>
            </w:r>
            <w:r w:rsidRPr="00D6483E">
              <w:rPr>
                <w:rFonts w:asciiTheme="minorHAnsi" w:eastAsiaTheme="minorHAnsi" w:hAnsiTheme="minorHAnsi" w:cs="굴림"/>
                <w:b/>
                <w:sz w:val="22"/>
                <w:szCs w:val="22"/>
              </w:rPr>
              <w:t>(GLP, 환경부지정)도 연구장비공동활용 운영기관에 포함한다.</w:t>
            </w:r>
          </w:p>
        </w:tc>
      </w:tr>
    </w:tbl>
    <w:p w:rsidR="001D5F6A" w:rsidRPr="00D6483E" w:rsidRDefault="001D5F6A" w:rsidP="001D5F6A">
      <w:pPr>
        <w:rPr>
          <w:rFonts w:asciiTheme="minorHAnsi" w:eastAsiaTheme="minorHAnsi" w:hAnsiTheme="minorHAnsi" w:cs="굴림"/>
          <w:b/>
          <w:sz w:val="22"/>
          <w:szCs w:val="22"/>
        </w:rPr>
      </w:pPr>
      <w:r w:rsidRPr="00D6483E">
        <w:rPr>
          <w:rFonts w:asciiTheme="minorHAnsi" w:eastAsiaTheme="minorHAnsi" w:hAnsiTheme="minorHAnsi" w:cs="굴림"/>
          <w:b/>
          <w:noProof/>
          <w:sz w:val="24"/>
          <w:szCs w:val="24"/>
        </w:rPr>
        <w:lastRenderedPageBreak/>
        <w:drawing>
          <wp:inline distT="0" distB="0" distL="0" distR="0" wp14:anchorId="7255C8F8" wp14:editId="600BD24B">
            <wp:extent cx="9525" cy="9525"/>
            <wp:effectExtent l="0" t="0" r="0" b="0"/>
            <wp:docPr id="287" name="그림 287" descr="http://linkback.seoul.co.kr/images/onebyone.gif?action_id=70727fc3509bc76af5ecd835acb8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inkback.seoul.co.kr/images/onebyone.gif?action_id=70727fc3509bc76af5ecd835acb8bcb"/>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6483E">
        <w:rPr>
          <w:rFonts w:asciiTheme="minorHAnsi" w:eastAsiaTheme="minorHAnsi" w:hAnsiTheme="minorHAnsi" w:cs="굴림"/>
          <w:b/>
          <w:sz w:val="22"/>
          <w:szCs w:val="22"/>
        </w:rPr>
        <w:t xml:space="preserve"> 아울러 민간주도의 연구과제 추진을 위하여 기업이 공동연구 주관을 할 수 있도록 하고 사업 투명성 강화를 위하여 </w:t>
      </w:r>
      <w:r w:rsidRPr="00D6483E">
        <w:rPr>
          <w:rFonts w:asciiTheme="minorHAnsi" w:eastAsiaTheme="minorHAnsi" w:hAnsiTheme="minorHAnsi" w:cs="굴림"/>
          <w:b/>
          <w:sz w:val="22"/>
          <w:szCs w:val="22"/>
          <w:u w:val="single"/>
        </w:rPr>
        <w:t>현금</w:t>
      </w:r>
      <w:r w:rsidRPr="00D6483E">
        <w:rPr>
          <w:rFonts w:asciiTheme="minorHAnsi" w:eastAsiaTheme="minorHAnsi" w:hAnsiTheme="minorHAnsi" w:cs="굴림"/>
          <w:b/>
          <w:sz w:val="22"/>
          <w:szCs w:val="22"/>
        </w:rPr>
        <w:t xml:space="preserve">대신 </w:t>
      </w:r>
      <w:r w:rsidRPr="00D6483E">
        <w:rPr>
          <w:rFonts w:asciiTheme="minorHAnsi" w:eastAsiaTheme="minorHAnsi" w:hAnsiTheme="minorHAnsi" w:cs="굴림"/>
          <w:b/>
          <w:sz w:val="22"/>
          <w:szCs w:val="22"/>
          <w:u w:val="single"/>
        </w:rPr>
        <w:t>포인트</w:t>
      </w:r>
      <w:r w:rsidRPr="00D6483E">
        <w:rPr>
          <w:rFonts w:asciiTheme="minorHAnsi" w:eastAsiaTheme="minorHAnsi" w:hAnsiTheme="minorHAnsi" w:cs="굴림"/>
          <w:b/>
          <w:sz w:val="22"/>
          <w:szCs w:val="22"/>
        </w:rPr>
        <w:t>를 지급하는 포인트제도와 전문</w:t>
      </w:r>
      <w:r w:rsidRPr="00D6483E">
        <w:rPr>
          <w:rFonts w:asciiTheme="minorHAnsi" w:eastAsiaTheme="minorHAnsi" w:hAnsiTheme="minorHAnsi" w:cs="굴림"/>
          <w:b/>
          <w:sz w:val="22"/>
          <w:szCs w:val="22"/>
          <w:u w:val="single"/>
        </w:rPr>
        <w:t>회계</w:t>
      </w:r>
      <w:r w:rsidRPr="00D6483E">
        <w:rPr>
          <w:rFonts w:asciiTheme="minorHAnsi" w:eastAsiaTheme="minorHAnsi" w:hAnsiTheme="minorHAnsi" w:cs="굴림"/>
          <w:b/>
          <w:sz w:val="22"/>
          <w:szCs w:val="22"/>
        </w:rPr>
        <w:t>기관을 지정 운영한다. </w:t>
      </w:r>
      <w:r w:rsidRPr="00D6483E">
        <w:rPr>
          <w:rFonts w:asciiTheme="minorHAnsi" w:eastAsiaTheme="minorHAnsi" w:hAnsiTheme="minorHAnsi" w:cs="굴림"/>
          <w:b/>
          <w:sz w:val="22"/>
          <w:szCs w:val="22"/>
        </w:rPr>
        <w:br/>
        <w:t> </w:t>
      </w:r>
    </w:p>
    <w:p w:rsidR="00041F32" w:rsidRDefault="001D5F6A" w:rsidP="001D5F6A">
      <w:pPr>
        <w:spacing w:after="200" w:line="276" w:lineRule="auto"/>
        <w:rPr>
          <w:rFonts w:ascii="HY견고딕" w:eastAsia="HY견고딕" w:hint="eastAsia"/>
          <w:b/>
          <w:sz w:val="36"/>
          <w:szCs w:val="24"/>
        </w:rPr>
      </w:pPr>
      <w:r w:rsidRPr="00D6483E">
        <w:rPr>
          <w:rFonts w:asciiTheme="minorHAnsi" w:eastAsiaTheme="minorHAnsi" w:hAnsiTheme="minorHAnsi" w:cs="굴림"/>
          <w:b/>
          <w:sz w:val="22"/>
          <w:szCs w:val="22"/>
          <w:u w:val="single"/>
        </w:rPr>
        <w:t>세부</w:t>
      </w:r>
      <w:r w:rsidRPr="00D6483E">
        <w:rPr>
          <w:rFonts w:asciiTheme="minorHAnsi" w:eastAsiaTheme="minorHAnsi" w:hAnsiTheme="minorHAnsi" w:cs="굴림"/>
          <w:b/>
          <w:sz w:val="22"/>
          <w:szCs w:val="22"/>
        </w:rPr>
        <w:t>내역별로는 첫걸음 협력과제에 387억원, 도약 협력과제에 308억원, 연구마을 과제 174억원, 산연전용 과제 337억원, 지역</w:t>
      </w:r>
      <w:r w:rsidRPr="00D6483E">
        <w:rPr>
          <w:rFonts w:asciiTheme="minorHAnsi" w:eastAsiaTheme="minorHAnsi" w:hAnsiTheme="minorHAnsi" w:cs="굴림"/>
          <w:b/>
          <w:sz w:val="22"/>
          <w:szCs w:val="22"/>
          <w:u w:val="single"/>
        </w:rPr>
        <w:t>유망중소기업</w:t>
      </w:r>
      <w:r w:rsidRPr="00D6483E">
        <w:rPr>
          <w:rFonts w:asciiTheme="minorHAnsi" w:eastAsiaTheme="minorHAnsi" w:hAnsiTheme="minorHAnsi" w:cs="굴림"/>
          <w:b/>
          <w:sz w:val="22"/>
          <w:szCs w:val="22"/>
        </w:rPr>
        <w:t xml:space="preserve"> 83억원 및 연구장비 공동활용사업 106억원을 지원한다. </w:t>
      </w:r>
      <w:r w:rsidRPr="00D6483E">
        <w:rPr>
          <w:rFonts w:asciiTheme="minorHAnsi" w:eastAsiaTheme="minorHAnsi" w:hAnsiTheme="minorHAnsi" w:cs="굴림"/>
          <w:b/>
          <w:sz w:val="22"/>
          <w:szCs w:val="22"/>
        </w:rPr>
        <w:br/>
        <w:t xml:space="preserve">▲ (첫걸음 협력, 387억원) 정부 R&amp;D 사업에 처음 참여하거나 </w:t>
      </w:r>
      <w:r w:rsidRPr="00D6483E">
        <w:rPr>
          <w:rFonts w:asciiTheme="minorHAnsi" w:eastAsiaTheme="minorHAnsi" w:hAnsiTheme="minorHAnsi" w:cs="굴림"/>
          <w:b/>
          <w:sz w:val="22"/>
          <w:szCs w:val="22"/>
          <w:u w:val="single"/>
        </w:rPr>
        <w:t>기업부설연구소</w:t>
      </w:r>
      <w:r w:rsidRPr="00D6483E">
        <w:rPr>
          <w:rFonts w:asciiTheme="minorHAnsi" w:eastAsiaTheme="minorHAnsi" w:hAnsiTheme="minorHAnsi" w:cs="굴림"/>
          <w:b/>
          <w:sz w:val="22"/>
          <w:szCs w:val="22"/>
        </w:rPr>
        <w:t>를 설치하려는 중소기업과 대학·연구기관의 공동 R&amp;D 과제</w:t>
      </w:r>
      <w:r w:rsidRPr="00D6483E">
        <w:rPr>
          <w:rFonts w:asciiTheme="minorHAnsi" w:eastAsiaTheme="minorHAnsi" w:hAnsiTheme="minorHAnsi" w:cs="굴림"/>
          <w:b/>
          <w:sz w:val="22"/>
          <w:szCs w:val="22"/>
        </w:rPr>
        <w:br/>
        <w:t>▲ (도약 협력, 308억원) 기술적 우위를 선점 또는 기존 기술을 도약·발전시키고자 하는 기술력 있는 중소기업과 대학·연구기관의 공동 R&amp;D</w:t>
      </w:r>
      <w:r w:rsidRPr="00D6483E">
        <w:rPr>
          <w:rFonts w:asciiTheme="minorHAnsi" w:eastAsiaTheme="minorHAnsi" w:hAnsiTheme="minorHAnsi" w:cs="굴림"/>
          <w:b/>
          <w:sz w:val="22"/>
          <w:szCs w:val="22"/>
        </w:rPr>
        <w:br/>
        <w:t>▲ (연구마을, 174억원) 대학·연구기관 내에 중소기업 연구기능을 집적화 하여 산학연협력 R&amp;D 및 사업화 추진 </w:t>
      </w:r>
      <w:r w:rsidRPr="00D6483E">
        <w:rPr>
          <w:rFonts w:asciiTheme="minorHAnsi" w:eastAsiaTheme="minorHAnsi" w:hAnsiTheme="minorHAnsi" w:cs="굴림"/>
          <w:b/>
          <w:sz w:val="22"/>
          <w:szCs w:val="22"/>
        </w:rPr>
        <w:br/>
        <w:t>▲ (산연전용, 337억원) 정부출연연구원, 전문연구원, 시험연구원 등 연구기관의 우수한 연구인프라를 활용하여 중소기업 기술개발을 지원</w:t>
      </w:r>
      <w:r w:rsidRPr="00D6483E">
        <w:rPr>
          <w:rFonts w:asciiTheme="minorHAnsi" w:eastAsiaTheme="minorHAnsi" w:hAnsiTheme="minorHAnsi" w:cs="굴림"/>
          <w:b/>
          <w:sz w:val="22"/>
          <w:szCs w:val="22"/>
        </w:rPr>
        <w:br/>
        <w:t xml:space="preserve">▲ (지역유망중소기업, 83억원) </w:t>
      </w:r>
      <w:r w:rsidRPr="00D6483E">
        <w:rPr>
          <w:rFonts w:asciiTheme="minorHAnsi" w:eastAsiaTheme="minorHAnsi" w:hAnsiTheme="minorHAnsi" w:cs="굴림"/>
          <w:b/>
          <w:sz w:val="22"/>
          <w:szCs w:val="22"/>
          <w:u w:val="single"/>
        </w:rPr>
        <w:t>지방</w:t>
      </w:r>
      <w:r w:rsidRPr="00D6483E">
        <w:rPr>
          <w:rFonts w:asciiTheme="minorHAnsi" w:eastAsiaTheme="minorHAnsi" w:hAnsiTheme="minorHAnsi" w:cs="굴림"/>
          <w:b/>
          <w:sz w:val="22"/>
          <w:szCs w:val="22"/>
        </w:rPr>
        <w:t>의 유망 중소기업 발굴을 위해 지역별 특화산업·분야의 산학연 공동 R&amp;D </w:t>
      </w:r>
      <w:r w:rsidRPr="00D6483E">
        <w:rPr>
          <w:rFonts w:asciiTheme="minorHAnsi" w:eastAsiaTheme="minorHAnsi" w:hAnsiTheme="minorHAnsi" w:cs="굴림"/>
          <w:b/>
          <w:sz w:val="22"/>
          <w:szCs w:val="22"/>
        </w:rPr>
        <w:br/>
      </w:r>
      <w:r w:rsidRPr="00D6483E">
        <w:rPr>
          <w:rFonts w:asciiTheme="minorHAnsi" w:eastAsiaTheme="minorHAnsi" w:hAnsiTheme="minorHAnsi"/>
          <w:b/>
          <w:sz w:val="22"/>
          <w:szCs w:val="22"/>
        </w:rPr>
        <w:t xml:space="preserve">▲ (연구장비공동활용, 106억원) 대학·연구기관의 연구장비 및 </w:t>
      </w:r>
      <w:r w:rsidRPr="00D6483E">
        <w:rPr>
          <w:rFonts w:asciiTheme="minorHAnsi" w:eastAsiaTheme="minorHAnsi" w:hAnsiTheme="minorHAnsi"/>
          <w:b/>
          <w:sz w:val="22"/>
          <w:szCs w:val="22"/>
          <w:u w:val="single"/>
        </w:rPr>
        <w:t>소프트웨어</w:t>
      </w:r>
      <w:r w:rsidRPr="00D6483E">
        <w:rPr>
          <w:rFonts w:asciiTheme="minorHAnsi" w:eastAsiaTheme="minorHAnsi" w:hAnsiTheme="minorHAnsi"/>
          <w:b/>
          <w:sz w:val="22"/>
          <w:szCs w:val="22"/>
        </w:rPr>
        <w:t>를 활용하여 기술을 개발하고 연구기관의 장비 활용도를 제고</w:t>
      </w:r>
      <w:r w:rsidRPr="00D6483E">
        <w:rPr>
          <w:rFonts w:asciiTheme="minorHAnsi" w:eastAsiaTheme="minorHAnsi" w:hAnsiTheme="minorHAnsi"/>
          <w:b/>
          <w:sz w:val="22"/>
          <w:szCs w:val="22"/>
        </w:rPr>
        <w:br/>
      </w:r>
      <w:r w:rsidRPr="00D6483E">
        <w:rPr>
          <w:rFonts w:asciiTheme="minorHAnsi" w:eastAsiaTheme="minorHAnsi" w:hAnsiTheme="minorHAnsi"/>
          <w:b/>
          <w:sz w:val="22"/>
          <w:szCs w:val="22"/>
        </w:rPr>
        <w:br/>
        <w:t>지원금액은 첫걸음·도약협력은 과제당 최고 1억원(1년), 연구마을은 과제당 최고 2억원(2년), 산연전용은 과제당 최고 1.5억원(1년)을 지역유망중소기업 과제는 최고 4.5억원(2년)을 지원(정부출연금 75%)한다. </w:t>
      </w:r>
      <w:r w:rsidRPr="00D6483E">
        <w:rPr>
          <w:rFonts w:asciiTheme="minorHAnsi" w:eastAsiaTheme="minorHAnsi" w:hAnsiTheme="minorHAnsi"/>
          <w:b/>
          <w:sz w:val="22"/>
          <w:szCs w:val="22"/>
        </w:rPr>
        <w:br/>
        <w:t> </w:t>
      </w:r>
      <w:r w:rsidRPr="00D6483E">
        <w:rPr>
          <w:rFonts w:asciiTheme="minorHAnsi" w:eastAsiaTheme="minorHAnsi" w:hAnsiTheme="minorHAnsi"/>
          <w:b/>
          <w:sz w:val="22"/>
          <w:szCs w:val="22"/>
        </w:rPr>
        <w:br/>
        <w:t xml:space="preserve">사업 신청접수는 사업별로 2~8월에 하며 자세한 사항은 중소벤처기업부 </w:t>
      </w:r>
      <w:r w:rsidRPr="00D6483E">
        <w:rPr>
          <w:rFonts w:asciiTheme="minorHAnsi" w:eastAsiaTheme="minorHAnsi" w:hAnsiTheme="minorHAnsi"/>
          <w:b/>
          <w:sz w:val="22"/>
          <w:szCs w:val="22"/>
          <w:u w:val="single"/>
        </w:rPr>
        <w:t>홈페이지</w:t>
      </w:r>
      <w:r w:rsidRPr="00D6483E">
        <w:rPr>
          <w:rFonts w:asciiTheme="minorHAnsi" w:eastAsiaTheme="minorHAnsi" w:hAnsiTheme="minorHAnsi"/>
          <w:b/>
          <w:sz w:val="22"/>
          <w:szCs w:val="22"/>
        </w:rPr>
        <w:t xml:space="preserve">와 </w:t>
      </w:r>
      <w:r w:rsidRPr="00D6483E">
        <w:rPr>
          <w:rFonts w:asciiTheme="minorHAnsi" w:eastAsiaTheme="minorHAnsi" w:hAnsiTheme="minorHAnsi"/>
          <w:b/>
          <w:sz w:val="22"/>
          <w:szCs w:val="22"/>
        </w:rPr>
        <w:lastRenderedPageBreak/>
        <w:t>중소기업기술개발종합</w:t>
      </w:r>
      <w:r w:rsidRPr="00D6483E">
        <w:rPr>
          <w:rFonts w:asciiTheme="minorHAnsi" w:eastAsiaTheme="minorHAnsi" w:hAnsiTheme="minorHAnsi"/>
          <w:b/>
          <w:sz w:val="22"/>
          <w:szCs w:val="22"/>
          <w:u w:val="single"/>
        </w:rPr>
        <w:t>관리시스템</w:t>
      </w:r>
      <w:r w:rsidRPr="00D6483E">
        <w:rPr>
          <w:rFonts w:asciiTheme="minorHAnsi" w:eastAsiaTheme="minorHAnsi" w:hAnsiTheme="minorHAnsi"/>
          <w:b/>
          <w:sz w:val="22"/>
          <w:szCs w:val="22"/>
        </w:rPr>
        <w:t>에서 확인할 수 있다.</w:t>
      </w:r>
      <w:r w:rsidRPr="00D6483E">
        <w:rPr>
          <w:rFonts w:asciiTheme="minorHAnsi" w:eastAsiaTheme="minorHAnsi" w:hAnsiTheme="minorHAnsi"/>
          <w:b/>
          <w:sz w:val="22"/>
          <w:szCs w:val="22"/>
        </w:rPr>
        <w:br/>
        <w:t> </w:t>
      </w:r>
      <w:r w:rsidRPr="00D6483E">
        <w:rPr>
          <w:rFonts w:asciiTheme="minorHAnsi" w:eastAsiaTheme="minorHAnsi" w:hAnsiTheme="minorHAnsi"/>
          <w:b/>
          <w:sz w:val="22"/>
          <w:szCs w:val="22"/>
        </w:rPr>
        <w:br/>
        <w:t xml:space="preserve">연구장비공동활용사업은 연중 </w:t>
      </w:r>
      <w:r w:rsidRPr="00D6483E">
        <w:rPr>
          <w:rFonts w:asciiTheme="minorHAnsi" w:eastAsiaTheme="minorHAnsi" w:hAnsiTheme="minorHAnsi"/>
          <w:b/>
          <w:sz w:val="22"/>
          <w:szCs w:val="22"/>
          <w:u w:val="single"/>
        </w:rPr>
        <w:t>수시</w:t>
      </w:r>
      <w:r w:rsidRPr="00D6483E">
        <w:rPr>
          <w:rFonts w:asciiTheme="minorHAnsi" w:eastAsiaTheme="minorHAnsi" w:hAnsiTheme="minorHAnsi"/>
          <w:b/>
          <w:sz w:val="22"/>
          <w:szCs w:val="22"/>
        </w:rPr>
        <w:t xml:space="preserve"> 신청·접수 받고 온라인 </w:t>
      </w:r>
      <w:r w:rsidRPr="00D6483E">
        <w:rPr>
          <w:rFonts w:asciiTheme="minorHAnsi" w:eastAsiaTheme="minorHAnsi" w:hAnsiTheme="minorHAnsi"/>
          <w:b/>
          <w:sz w:val="22"/>
          <w:szCs w:val="22"/>
          <w:u w:val="single"/>
        </w:rPr>
        <w:t>바우처</w:t>
      </w:r>
      <w:r w:rsidRPr="00D6483E">
        <w:rPr>
          <w:rFonts w:asciiTheme="minorHAnsi" w:eastAsiaTheme="minorHAnsi" w:hAnsiTheme="minorHAnsi"/>
          <w:b/>
          <w:sz w:val="22"/>
          <w:szCs w:val="22"/>
        </w:rPr>
        <w:t>(쿠폰) 방식으로 최대 7,000만원 한도내에서 지원하며 정부출연금은 창업기업70%, 일반기업 60%이다.</w:t>
      </w:r>
      <w:r w:rsidRPr="00D6483E">
        <w:rPr>
          <w:rFonts w:asciiTheme="minorHAnsi" w:eastAsiaTheme="minorHAnsi" w:hAnsiTheme="minorHAnsi"/>
          <w:b/>
          <w:sz w:val="22"/>
          <w:szCs w:val="22"/>
        </w:rPr>
        <w:br/>
      </w:r>
      <w:r w:rsidRPr="00D6483E">
        <w:rPr>
          <w:rFonts w:asciiTheme="minorHAnsi" w:eastAsiaTheme="minorHAnsi" w:hAnsiTheme="minorHAnsi"/>
          <w:b/>
          <w:sz w:val="22"/>
          <w:szCs w:val="22"/>
        </w:rPr>
        <w:br/>
        <w:t>사업 세부내용 및 자세한 사항은 중소기업기술정보진흥원이나 소재한 지방중소벤처기업청으로 문의하면 알 수 있다. </w:t>
      </w:r>
      <w:r w:rsidRPr="00D6483E">
        <w:rPr>
          <w:rFonts w:asciiTheme="minorHAnsi" w:eastAsiaTheme="minorHAnsi" w:hAnsiTheme="minorHAnsi"/>
          <w:b/>
          <w:sz w:val="22"/>
          <w:szCs w:val="22"/>
        </w:rPr>
        <w:br/>
        <w:t>(뉴스컬처/백뉴스=강수현 기자) </w:t>
      </w:r>
      <w:r w:rsidRPr="00D6483E">
        <w:rPr>
          <w:rFonts w:asciiTheme="minorHAnsi" w:eastAsiaTheme="minorHAnsi" w:hAnsiTheme="minorHAnsi"/>
          <w:b/>
          <w:sz w:val="22"/>
          <w:szCs w:val="22"/>
        </w:rPr>
        <w:br/>
      </w:r>
    </w:p>
    <w:p w:rsidR="004B7DDC" w:rsidRPr="004B7DDC" w:rsidRDefault="00F544FF" w:rsidP="004B7DDC">
      <w:pPr>
        <w:shd w:val="clear" w:color="auto" w:fill="FAFAFA"/>
        <w:spacing w:after="75"/>
        <w:jc w:val="left"/>
        <w:outlineLvl w:val="2"/>
        <w:rPr>
          <w:rFonts w:ascii="HY견고딕" w:eastAsia="HY견고딕" w:hAnsi="맑은 고딕" w:cs="굴림" w:hint="eastAsia"/>
          <w:b/>
          <w:bCs/>
          <w:color w:val="000000"/>
          <w:spacing w:val="-30"/>
          <w:sz w:val="36"/>
          <w:szCs w:val="42"/>
        </w:rPr>
      </w:pPr>
      <w:r>
        <w:rPr>
          <w:rFonts w:ascii="HY견고딕" w:eastAsia="HY견고딕" w:hAnsi="맑은 고딕" w:cs="굴림" w:hint="eastAsia"/>
          <w:b/>
          <w:bCs/>
          <w:color w:val="000000"/>
          <w:spacing w:val="-30"/>
          <w:sz w:val="36"/>
          <w:szCs w:val="42"/>
        </w:rPr>
        <w:t xml:space="preserve">32. </w:t>
      </w:r>
      <w:r w:rsidR="004B7DDC" w:rsidRPr="004B7DDC">
        <w:rPr>
          <w:rFonts w:ascii="HY견고딕" w:eastAsia="HY견고딕" w:hAnsi="맑은 고딕" w:cs="굴림" w:hint="eastAsia"/>
          <w:b/>
          <w:bCs/>
          <w:color w:val="000000"/>
          <w:spacing w:val="-30"/>
          <w:sz w:val="36"/>
          <w:szCs w:val="42"/>
        </w:rPr>
        <w:t>[김기천 칼럼] 헛돈만 쓰고 있는 스타트업 정책</w:t>
      </w:r>
    </w:p>
    <w:p w:rsidR="004B7DDC" w:rsidRPr="004B7DDC" w:rsidRDefault="004B7DDC" w:rsidP="004B7DDC">
      <w:pPr>
        <w:shd w:val="clear" w:color="auto" w:fill="FAFAFA"/>
        <w:jc w:val="left"/>
        <w:rPr>
          <w:rFonts w:asciiTheme="minorHAnsi" w:eastAsiaTheme="minorHAnsi" w:hAnsiTheme="minorHAnsi" w:cs="굴림" w:hint="eastAsia"/>
          <w:b/>
          <w:vanish/>
          <w:sz w:val="22"/>
          <w:szCs w:val="22"/>
        </w:rPr>
      </w:pPr>
      <w:r w:rsidRPr="004B7DDC">
        <w:rPr>
          <w:rFonts w:asciiTheme="minorHAnsi" w:eastAsiaTheme="minorHAnsi" w:hAnsiTheme="minorHAnsi" w:cs="굴림" w:hint="eastAsia"/>
          <w:b/>
          <w:spacing w:val="-15"/>
          <w:sz w:val="22"/>
          <w:szCs w:val="22"/>
        </w:rPr>
        <w:t>조선비즈 논설주간</w:t>
      </w:r>
      <w:r w:rsidRPr="004B7DDC">
        <w:rPr>
          <w:rFonts w:asciiTheme="minorHAnsi" w:eastAsiaTheme="minorHAnsi" w:hAnsiTheme="minorHAnsi" w:cs="굴림"/>
          <w:b/>
          <w:noProof/>
          <w:spacing w:val="-15"/>
          <w:sz w:val="22"/>
          <w:szCs w:val="22"/>
        </w:rPr>
        <w:drawing>
          <wp:inline distT="0" distB="0" distL="0" distR="0" wp14:anchorId="3CB3EB45" wp14:editId="5D559CCB">
            <wp:extent cx="104775" cy="38100"/>
            <wp:effectExtent l="0" t="0" r="9525" b="0"/>
            <wp:docPr id="351" name="author_arrow0" descr="http://image.chosun.com/cs/article/2011/title_author_arrow_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_arrow0" descr="http://image.chosun.com/cs/article/2011/title_author_arrow_up.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4775" cy="38100"/>
                    </a:xfrm>
                    <a:prstGeom prst="rect">
                      <a:avLst/>
                    </a:prstGeom>
                    <a:noFill/>
                    <a:ln>
                      <a:noFill/>
                    </a:ln>
                  </pic:spPr>
                </pic:pic>
              </a:graphicData>
            </a:graphic>
          </wp:inline>
        </w:drawing>
      </w:r>
      <w:r w:rsidRPr="004B7DDC">
        <w:rPr>
          <w:rFonts w:asciiTheme="minorHAnsi" w:eastAsiaTheme="minorHAnsi" w:hAnsiTheme="minorHAnsi" w:cs="굴림" w:hint="eastAsia"/>
          <w:b/>
          <w:spacing w:val="-15"/>
          <w:sz w:val="22"/>
          <w:szCs w:val="22"/>
        </w:rPr>
        <w:t xml:space="preserve"> </w:t>
      </w:r>
      <w:hyperlink r:id="rId139" w:history="1">
        <w:r w:rsidRPr="004B7DDC">
          <w:rPr>
            <w:rFonts w:asciiTheme="minorHAnsi" w:eastAsiaTheme="minorHAnsi" w:hAnsiTheme="minorHAnsi" w:cs="굴림" w:hint="eastAsia"/>
            <w:b/>
            <w:vanish/>
            <w:sz w:val="22"/>
            <w:szCs w:val="22"/>
          </w:rPr>
          <w:t>kckim@chosunbiz.com</w:t>
        </w:r>
      </w:hyperlink>
      <w:r w:rsidRPr="004B7DDC">
        <w:rPr>
          <w:rFonts w:asciiTheme="minorHAnsi" w:eastAsiaTheme="minorHAnsi" w:hAnsiTheme="minorHAnsi" w:cs="굴림" w:hint="eastAsia"/>
          <w:b/>
          <w:vanish/>
          <w:sz w:val="22"/>
          <w:szCs w:val="22"/>
        </w:rPr>
        <w:t xml:space="preserve"> </w:t>
      </w:r>
    </w:p>
    <w:p w:rsidR="004B7DDC" w:rsidRPr="004B7DDC" w:rsidRDefault="004B7DDC" w:rsidP="004B7DDC">
      <w:pPr>
        <w:jc w:val="left"/>
        <w:rPr>
          <w:rFonts w:asciiTheme="minorHAnsi" w:eastAsiaTheme="minorHAnsi" w:hAnsiTheme="minorHAnsi" w:cs="굴림" w:hint="eastAsia"/>
          <w:b/>
          <w:sz w:val="22"/>
          <w:szCs w:val="22"/>
        </w:rPr>
      </w:pPr>
      <w:proofErr w:type="gramStart"/>
      <w:r w:rsidRPr="004B7DDC">
        <w:rPr>
          <w:rFonts w:asciiTheme="minorHAnsi" w:eastAsiaTheme="minorHAnsi" w:hAnsiTheme="minorHAnsi" w:cs="굴림" w:hint="eastAsia"/>
          <w:b/>
          <w:sz w:val="22"/>
          <w:szCs w:val="22"/>
        </w:rPr>
        <w:t>입력 :</w:t>
      </w:r>
      <w:proofErr w:type="gramEnd"/>
      <w:r w:rsidRPr="004B7DDC">
        <w:rPr>
          <w:rFonts w:asciiTheme="minorHAnsi" w:eastAsiaTheme="minorHAnsi" w:hAnsiTheme="minorHAnsi" w:cs="굴림" w:hint="eastAsia"/>
          <w:b/>
          <w:sz w:val="22"/>
          <w:szCs w:val="22"/>
        </w:rPr>
        <w:t xml:space="preserve"> 2018.01.16 04:00 </w:t>
      </w:r>
    </w:p>
    <w:p w:rsidR="004B7DDC" w:rsidRPr="004B7DDC" w:rsidRDefault="004B7DDC" w:rsidP="004B7DDC">
      <w:pPr>
        <w:pBdr>
          <w:top w:val="single" w:sz="6" w:space="0" w:color="D5D5D5"/>
          <w:left w:val="single" w:sz="6" w:space="0" w:color="D5D5D5"/>
          <w:bottom w:val="single" w:sz="6" w:space="0" w:color="D5D5D5"/>
          <w:right w:val="single" w:sz="6" w:space="0" w:color="D5D5D5"/>
        </w:pBdr>
        <w:ind w:left="870" w:right="600"/>
        <w:jc w:val="left"/>
        <w:rPr>
          <w:rFonts w:asciiTheme="minorHAnsi" w:eastAsiaTheme="minorHAnsi" w:hAnsiTheme="minorHAnsi" w:cs="굴림" w:hint="eastAsia"/>
          <w:b/>
          <w:sz w:val="22"/>
          <w:szCs w:val="22"/>
        </w:rPr>
      </w:pPr>
      <w:r w:rsidRPr="004B7DDC">
        <w:rPr>
          <w:rFonts w:asciiTheme="minorHAnsi" w:eastAsiaTheme="minorHAnsi" w:hAnsiTheme="minorHAnsi" w:cs="굴림"/>
          <w:b/>
          <w:noProof/>
          <w:sz w:val="22"/>
          <w:szCs w:val="22"/>
        </w:rPr>
        <w:drawing>
          <wp:inline distT="0" distB="0" distL="0" distR="0" wp14:anchorId="04DD326F" wp14:editId="34E47982">
            <wp:extent cx="1524000" cy="1905000"/>
            <wp:effectExtent l="0" t="0" r="0" b="0"/>
            <wp:docPr id="363" name="artImg0" descr="[김기천 칼럼] 헛돈만 쓰고 있는 스타트업 정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mg0" descr="[김기천 칼럼] 헛돈만 쓰고 있는 스타트업 정책"/>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p>
    <w:p w:rsidR="004B7DDC" w:rsidRPr="004B7DDC" w:rsidRDefault="004B7DDC" w:rsidP="004B7DDC">
      <w:pPr>
        <w:jc w:val="left"/>
        <w:rPr>
          <w:rFonts w:asciiTheme="minorHAnsi" w:eastAsiaTheme="minorHAnsi" w:hAnsiTheme="minorHAnsi" w:cs="굴림" w:hint="eastAsia"/>
          <w:b/>
          <w:sz w:val="22"/>
          <w:szCs w:val="22"/>
        </w:rPr>
      </w:pPr>
      <w:r w:rsidRPr="004B7DDC">
        <w:rPr>
          <w:rFonts w:asciiTheme="minorHAnsi" w:eastAsiaTheme="minorHAnsi" w:hAnsiTheme="minorHAnsi" w:cs="굴림" w:hint="eastAsia"/>
          <w:b/>
          <w:sz w:val="22"/>
          <w:szCs w:val="22"/>
        </w:rPr>
        <w:t>최근 미국 라스베이거스에서 열린 세계 최대 소비자가전쇼(Consumer Electronics Show)의 주역은 중국이었다. CES에 참가한 중국 기업은 1379개로 전체 기업(3900여개)의 3분의 1을 넘었다. 선전 지역에서 온 기업만 500개가 훨씬 넘었다. 사상 최대 규모였다는 한국 참가기업은 179개였다.</w:t>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br/>
        <w:t xml:space="preserve">행사장 어디를 가나 중국어 안내문이 있었고, 중국어 대화를 들을 수 있었다고 한다. “미국 행사이지만 중국전자쇼(China Electronics Show)라는 착각이 들 정도”라는 말까지 나왔다. 중국 최대 인터넷 기업 바이두의 루치 부회장은 현지에서 열린 바이두 개발자대회에서 "이제부터 세계 AI 혁신을 '차이나 스피드'로 끌고나갈 것"이라고 선언하기도 했다. </w:t>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br/>
        <w:t xml:space="preserve">스타트업 전시장인 ‘유레카 파크(Eureka park)’는 예외였다. 이곳의 주인공은 붉은 수탉 문양이 들어간 ‘라 프렌치 테크(La French Tech·프랑스 기술)’ 로고를 내건 프랑스였다. </w:t>
      </w:r>
      <w:r w:rsidRPr="004B7DDC">
        <w:rPr>
          <w:rFonts w:asciiTheme="minorHAnsi" w:eastAsiaTheme="minorHAnsi" w:hAnsiTheme="minorHAnsi" w:cs="굴림" w:hint="eastAsia"/>
          <w:b/>
          <w:sz w:val="22"/>
          <w:szCs w:val="22"/>
        </w:rPr>
        <w:lastRenderedPageBreak/>
        <w:t>전체 800여 기업 중 프랑스 스타트업이 274개로 미국(280개)과 엇비슷했다. 중국 참가기업은 55개에 그쳤다.</w:t>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br/>
        <w:t>유레카 파크의 프랑스 스타트업은 2014년 38개에서, 2015년 66개, 2016년 128개, 2017년 178개, 2018년 274개로 4년만에 7배 이상 늘어났다. 더욱이 올해는 30개 프랑스 스타트업이 CES 혁신상을 42개나 받았다. 양과 질 모두 눈 부신 성장세다. 프랑스가 세계의 스타트업 허브로 발돋움하고 있다는 사실을 보여준다.</w:t>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br/>
        <w:t>프랑스의 이런 변신을 이끌어낸 일등공신은 마크롱 대통령이다. 마크롱은 2014년 올랑드 정부의 경제부 장관으로 발탁된 이후 특히 스타트업 육성에 공을 들이며, 국가 이미지를 바꾸는 데 주도적인 역할을 했다. 작년 5월 대통령으로 취임하면서 “프랑스를 스타트업처럼 생각하고 움직이는 나라로 만들겠다”고 공언하기도 했다.</w:t>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br/>
        <w:t>마크롱은 2015~16년에 직접 스타트업들을 이끌고 CES에 찾아갔다. 이후 주무장관이 CES에 참가해 전시관 테이프를 끊고, 국가 홍보에 앞장 서는 게 프랑스의 관행으로 자리잡았다. 작년엔 디지털혁신부와 경제금융부 장관이 참석했고, 올해는 무니르 마주비 디지털경제부 장관이 전통을 이어갔다.</w:t>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br/>
        <w:t>한국은 이번 CES에서 중국은 물론 프랑스와 비교해도 존재감이 크게 떨어졌다. 삼성과 LG 등 일부 대기업 전시관이 스포트라이트를 받기는 했다. 하지만 한국 중소기업들이 몰려 있던 사우스 플라자는 찾는 사람이 별로 없어 한산했다. 유레카 파크의 프랑스 전시 공간이 하루 종일 인파로 붐빈 것과 딴판이었다.</w:t>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br/>
        <w:t>한국 기업들은 한글 안내판을 내걸거나 영어 질문에 제대로 대응하지 못하는 등 준비 부족을 드러내기도 했다. 어느 기업인은 “중국 스타트업들은 관람객들이 지나가면 달려들듯이 다가와서 제품과 기술 설명을 열정적으로 한다. 반면 한국관의 젊은이들은 의자에 앉아있거나 관람객의 눈치를 보는 듯한 소극적인 태도”라는 인상기를 남겼다. 참가비가 아까울 지경이다.</w:t>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br/>
        <w:t>한국의 스타트업 육성·지원 정책은 프랑스 못지 않다. 특히 스타트업을 위한 재정·금융 지원은 세계 어느 나라에도 뒤지지 않는다. 마크롱 대통령은 스타트업 지원을 위해 100억 유로(약 13조원) 규모의 펀드를 조성하기로 했다. 한국 정부는 10조원의 펀드와 20조원의 대출 프로그램 등 30조원 규모의 대책을 내놨다. 돈으로는 절대 밀리지 않는다.</w:t>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lastRenderedPageBreak/>
        <w:t xml:space="preserve">역대 정부가 다 그렇게 해왔지만 성과는 거의 없다. 헛돈만 쓰고 있는 꼴이다. 몇 가지 원인이 있다. 우선 진흥원 세우고, 캠퍼스와 센터 건물부터 번듯하게 짓는 등 과시적 지출이 많다. 정부와 공공기관의 생색을 내기 위한 행사와 이벤트로 인한 낭비도 적지 않다. </w:t>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br/>
        <w:t>정책의 개방성도 부족하다. 프랑스에서 작년에 문을 연 세계 최대 스타트업 캠퍼스 ‘스테이션 F’는 1차 입주기업 200개중 3분의 1을 외국기업으로 선정했다. 프랑스 스타트업 육성 프로그램인 ‘라 프렌치 테크’는 한국을 비롯해 세계 각국에 사무소를 두고 있다. 전세계 우수한 인재들을 끌어들여 프랑스 스타트업 생태계를 더 비옥하게 하기 위해서다.</w:t>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br/>
        <w:t>한국에선 이런 발상이 잘 나오지 않는다. 외국인 창업비자 등 관련 제도를 대부분 갖추고 있지만 활용도가 매우 낮다. 외국인의 국내 창업을 환영하면서도 이를 위한 재정 지원의 필요성에는 고개를 갸우뚱하는 게 우리 사회의 일반적 정서일 것이다.</w:t>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br/>
        <w:t>여기다 정부 규제가 결정적으로 정책의 실효성을 떨어뜨리고 있다. 고객과 직접 만나지 않고 투자 자문을 해주는 로보어드바이저 사업을 하려면 먼저 고객을 만나는 매장부터 갖춰야 하는 식의 황당한 규제가 수 없이 많다. 이런 기업 환경에서 창의와 혁신이 꽃을 피우는 것은 불가능에 가깝다.</w:t>
      </w:r>
      <w:r w:rsidRPr="004B7DDC">
        <w:rPr>
          <w:rFonts w:asciiTheme="minorHAnsi" w:eastAsiaTheme="minorHAnsi" w:hAnsiTheme="minorHAnsi" w:cs="굴림" w:hint="eastAsia"/>
          <w:b/>
          <w:sz w:val="22"/>
          <w:szCs w:val="22"/>
        </w:rPr>
        <w:br/>
      </w:r>
      <w:r w:rsidRPr="004B7DDC">
        <w:rPr>
          <w:rFonts w:asciiTheme="minorHAnsi" w:eastAsiaTheme="minorHAnsi" w:hAnsiTheme="minorHAnsi" w:cs="굴림" w:hint="eastAsia"/>
          <w:b/>
          <w:sz w:val="22"/>
          <w:szCs w:val="22"/>
        </w:rPr>
        <w:br/>
        <w:t>그동안 귀가 따가울 정도로 숱하게 거론된 이슈다. 스타트업 육성을 위해 굳이 새로운 정책, 기발한 아이디어를 찾을 이유도 없다. 기업하기 좋은 환경을 만드는 게 스타트업 정책의 기본이다. 다 아는 처방이지만 막상 제대로 실행하기는 어렵다. 기본에 충실하고 원칙을 지킬 수 있는 정치적 리더십과 의지가 관건이다. 프랑스의 놀라운 변신에서 배워야 할 교훈이다.</w:t>
      </w:r>
      <w:r w:rsidRPr="004B7DDC">
        <w:rPr>
          <w:rFonts w:asciiTheme="minorHAnsi" w:eastAsiaTheme="minorHAnsi" w:hAnsiTheme="minorHAnsi" w:cs="굴림" w:hint="eastAsia"/>
          <w:b/>
          <w:sz w:val="22"/>
          <w:szCs w:val="22"/>
        </w:rPr>
        <w:br/>
        <w:t>Copyrights © ChosunBiz.com</w:t>
      </w:r>
    </w:p>
    <w:p w:rsidR="00041F32" w:rsidRDefault="004B7DDC" w:rsidP="00041F32">
      <w:pPr>
        <w:spacing w:after="200" w:line="276" w:lineRule="auto"/>
        <w:rPr>
          <w:rFonts w:ascii="HY견고딕" w:eastAsia="HY견고딕"/>
          <w:b/>
          <w:sz w:val="36"/>
          <w:szCs w:val="24"/>
        </w:rPr>
      </w:pPr>
      <w:r w:rsidRPr="004B7DDC">
        <w:rPr>
          <w:rFonts w:ascii="돋움" w:eastAsia="돋움" w:hAnsi="돋움" w:cs="굴림" w:hint="eastAsia"/>
          <w:color w:val="333333"/>
          <w:sz w:val="18"/>
          <w:szCs w:val="18"/>
        </w:rPr>
        <w:br/>
      </w:r>
      <w:r w:rsidR="00041F32" w:rsidRPr="00041F32">
        <w:rPr>
          <w:rFonts w:ascii="HY견고딕" w:eastAsia="HY견고딕" w:hint="eastAsia"/>
          <w:b/>
          <w:sz w:val="36"/>
          <w:szCs w:val="24"/>
        </w:rPr>
        <w:t>[</w:t>
      </w:r>
      <w:r w:rsidR="00041F32" w:rsidRPr="00041F32">
        <w:rPr>
          <w:rFonts w:ascii="HY견고딕" w:eastAsia="HY견고딕" w:hAnsi="바탕" w:hint="eastAsia"/>
          <w:b/>
          <w:sz w:val="36"/>
          <w:szCs w:val="24"/>
        </w:rPr>
        <w:t>국제표준관련</w:t>
      </w:r>
      <w:r w:rsidR="00041F32" w:rsidRPr="00041F32">
        <w:rPr>
          <w:rFonts w:ascii="HY견고딕" w:eastAsia="HY견고딕" w:hint="eastAsia"/>
          <w:b/>
          <w:sz w:val="36"/>
          <w:szCs w:val="24"/>
        </w:rPr>
        <w:t>][</w:t>
      </w:r>
      <w:r w:rsidR="00041F32" w:rsidRPr="00041F32">
        <w:rPr>
          <w:rFonts w:ascii="HY견고딕" w:eastAsia="HY견고딕" w:hAnsi="바탕" w:hint="eastAsia"/>
          <w:b/>
          <w:sz w:val="36"/>
          <w:szCs w:val="24"/>
        </w:rPr>
        <w:t>국표원관련</w:t>
      </w:r>
      <w:r w:rsidR="00041F32" w:rsidRPr="00041F32">
        <w:rPr>
          <w:rFonts w:ascii="HY견고딕" w:eastAsia="HY견고딕" w:hint="eastAsia"/>
          <w:b/>
          <w:sz w:val="36"/>
          <w:szCs w:val="24"/>
        </w:rPr>
        <w:t>]</w:t>
      </w:r>
    </w:p>
    <w:p w:rsidR="00EF293A" w:rsidRDefault="00041F32" w:rsidP="00EF293A">
      <w:pPr>
        <w:spacing w:after="200" w:line="276" w:lineRule="auto"/>
        <w:rPr>
          <w:rFonts w:ascii="HY견고딕" w:eastAsia="HY견고딕" w:hint="eastAsia"/>
          <w:b/>
          <w:sz w:val="36"/>
          <w:szCs w:val="24"/>
        </w:rPr>
      </w:pPr>
      <w:r w:rsidRPr="00EF293A">
        <w:rPr>
          <w:rFonts w:ascii="HY견고딕" w:eastAsia="HY견고딕" w:hint="eastAsia"/>
          <w:b/>
          <w:sz w:val="36"/>
          <w:szCs w:val="24"/>
        </w:rPr>
        <w:t>[</w:t>
      </w:r>
      <w:r w:rsidRPr="00EF293A">
        <w:rPr>
          <w:rFonts w:ascii="HY견고딕" w:eastAsia="HY견고딕" w:hAnsi="바탕" w:hint="eastAsia"/>
          <w:b/>
          <w:sz w:val="36"/>
          <w:szCs w:val="24"/>
        </w:rPr>
        <w:t>수출관련</w:t>
      </w:r>
      <w:r w:rsidRPr="00EF293A">
        <w:rPr>
          <w:rFonts w:ascii="HY견고딕" w:eastAsia="HY견고딕" w:hint="eastAsia"/>
          <w:b/>
          <w:sz w:val="36"/>
          <w:szCs w:val="24"/>
        </w:rPr>
        <w:t>]</w:t>
      </w:r>
    </w:p>
    <w:p w:rsidR="00EF293A" w:rsidRPr="00EF293A" w:rsidRDefault="00F544FF" w:rsidP="00EF293A">
      <w:pPr>
        <w:spacing w:after="200" w:line="276" w:lineRule="auto"/>
        <w:rPr>
          <w:rFonts w:ascii="HY견고딕" w:eastAsia="HY견고딕" w:hAnsi="맑은 고딕" w:cs="굴림" w:hint="eastAsia"/>
          <w:b/>
          <w:bCs/>
          <w:sz w:val="36"/>
          <w:szCs w:val="36"/>
        </w:rPr>
      </w:pPr>
      <w:r>
        <w:rPr>
          <w:rFonts w:ascii="HY견고딕" w:eastAsia="HY견고딕" w:hAnsi="바탕" w:cs="바탕" w:hint="eastAsia"/>
          <w:b/>
          <w:bCs/>
          <w:sz w:val="36"/>
          <w:szCs w:val="36"/>
        </w:rPr>
        <w:t xml:space="preserve">33. </w:t>
      </w:r>
      <w:r w:rsidR="00EF293A" w:rsidRPr="00EF293A">
        <w:rPr>
          <w:rFonts w:ascii="HY견고딕" w:eastAsia="HY견고딕" w:hAnsi="바탕" w:cs="바탕" w:hint="eastAsia"/>
          <w:b/>
          <w:bCs/>
          <w:sz w:val="36"/>
          <w:szCs w:val="36"/>
        </w:rPr>
        <w:t>中</w:t>
      </w:r>
      <w:r w:rsidR="00EF293A" w:rsidRPr="00EF293A">
        <w:rPr>
          <w:rFonts w:ascii="HY견고딕" w:eastAsia="HY견고딕" w:hAnsi="맑은 고딕" w:cs="굴림" w:hint="eastAsia"/>
          <w:b/>
          <w:bCs/>
          <w:sz w:val="36"/>
          <w:szCs w:val="36"/>
        </w:rPr>
        <w:t xml:space="preserve"> 이번엔 제트엔진 시장 </w:t>
      </w:r>
      <w:proofErr w:type="gramStart"/>
      <w:r w:rsidR="00EF293A" w:rsidRPr="00EF293A">
        <w:rPr>
          <w:rFonts w:ascii="HY견고딕" w:eastAsia="HY견고딕" w:hAnsi="맑은 고딕" w:cs="굴림" w:hint="eastAsia"/>
          <w:b/>
          <w:bCs/>
          <w:sz w:val="36"/>
          <w:szCs w:val="36"/>
        </w:rPr>
        <w:t>공략…</w:t>
      </w:r>
      <w:proofErr w:type="gramEnd"/>
      <w:r w:rsidR="00EF293A" w:rsidRPr="00EF293A">
        <w:rPr>
          <w:rFonts w:ascii="HY견고딕" w:eastAsia="HY견고딕" w:hAnsi="바탕" w:cs="바탕" w:hint="eastAsia"/>
          <w:b/>
          <w:bCs/>
          <w:sz w:val="36"/>
          <w:szCs w:val="36"/>
        </w:rPr>
        <w:t>獨</w:t>
      </w:r>
      <w:r w:rsidR="00EF293A" w:rsidRPr="00EF293A">
        <w:rPr>
          <w:rFonts w:ascii="HY견고딕" w:eastAsia="HY견고딕" w:hAnsi="맑은 고딕" w:cs="맑은 고딕" w:hint="eastAsia"/>
          <w:b/>
          <w:bCs/>
          <w:sz w:val="36"/>
          <w:szCs w:val="36"/>
        </w:rPr>
        <w:t>에</w:t>
      </w:r>
      <w:r w:rsidR="00EF293A" w:rsidRPr="00EF293A">
        <w:rPr>
          <w:rFonts w:ascii="HY견고딕" w:eastAsia="HY견고딕" w:hAnsi="맑은 고딕" w:cs="굴림" w:hint="eastAsia"/>
          <w:b/>
          <w:bCs/>
          <w:sz w:val="36"/>
          <w:szCs w:val="36"/>
        </w:rPr>
        <w:t xml:space="preserve"> 기술 수출 추진 </w:t>
      </w:r>
    </w:p>
    <w:p w:rsidR="00EF293A" w:rsidRPr="00EF293A" w:rsidRDefault="00EF293A" w:rsidP="00EF293A">
      <w:pPr>
        <w:spacing w:before="100" w:beforeAutospacing="1" w:after="100" w:afterAutospacing="1" w:line="390" w:lineRule="atLeast"/>
        <w:jc w:val="left"/>
        <w:outlineLvl w:val="3"/>
        <w:rPr>
          <w:rFonts w:ascii="HY헤드라인M" w:eastAsia="HY헤드라인M" w:hAnsi="맑은 고딕" w:cs="굴림" w:hint="eastAsia"/>
          <w:b/>
          <w:bCs/>
          <w:sz w:val="24"/>
          <w:szCs w:val="21"/>
        </w:rPr>
      </w:pPr>
      <w:r w:rsidRPr="00EF293A">
        <w:rPr>
          <w:rFonts w:ascii="HY헤드라인M" w:eastAsia="HY헤드라인M" w:hAnsi="맑은 고딕" w:cs="굴림" w:hint="eastAsia"/>
          <w:b/>
          <w:bCs/>
          <w:sz w:val="24"/>
          <w:szCs w:val="21"/>
        </w:rPr>
        <w:lastRenderedPageBreak/>
        <w:t>엔진 핵심 기술 '터빈 블레이드' 수출 협상</w:t>
      </w:r>
      <w:r w:rsidRPr="00EF293A">
        <w:rPr>
          <w:rFonts w:ascii="HY헤드라인M" w:eastAsia="HY헤드라인M" w:hAnsi="맑은 고딕" w:cs="굴림" w:hint="eastAsia"/>
          <w:b/>
          <w:bCs/>
          <w:sz w:val="24"/>
          <w:szCs w:val="21"/>
        </w:rPr>
        <w:br/>
        <w:t>계약 성사되면 '과학굴기' 과시할 듯</w:t>
      </w:r>
    </w:p>
    <w:p w:rsidR="00EF293A" w:rsidRPr="00EF293A" w:rsidRDefault="00EF293A" w:rsidP="00EF293A">
      <w:pPr>
        <w:spacing w:before="100" w:beforeAutospacing="1" w:after="100" w:afterAutospacing="1"/>
        <w:jc w:val="left"/>
        <w:rPr>
          <w:rFonts w:asciiTheme="minorHAnsi" w:eastAsiaTheme="minorHAnsi" w:hAnsiTheme="minorHAnsi" w:cs="굴림" w:hint="eastAsia"/>
          <w:b/>
          <w:spacing w:val="-15"/>
          <w:sz w:val="22"/>
          <w:szCs w:val="22"/>
        </w:rPr>
      </w:pPr>
      <w:r w:rsidRPr="00EF293A">
        <w:rPr>
          <w:rFonts w:asciiTheme="minorHAnsi" w:eastAsiaTheme="minorHAnsi" w:hAnsiTheme="minorHAnsi" w:cs="굴림" w:hint="eastAsia"/>
          <w:b/>
          <w:sz w:val="22"/>
          <w:szCs w:val="22"/>
        </w:rPr>
        <w:t xml:space="preserve">(서울=뉴스1) 김윤정 기자 </w:t>
      </w:r>
      <w:r w:rsidRPr="00EF293A">
        <w:rPr>
          <w:rFonts w:asciiTheme="minorHAnsi" w:eastAsiaTheme="minorHAnsi" w:hAnsiTheme="minorHAnsi" w:cs="굴림"/>
          <w:b/>
          <w:sz w:val="22"/>
          <w:szCs w:val="22"/>
        </w:rPr>
        <w:t>|</w:t>
      </w:r>
      <w:r w:rsidRPr="00EF293A">
        <w:rPr>
          <w:rFonts w:asciiTheme="minorHAnsi" w:eastAsiaTheme="minorHAnsi" w:hAnsiTheme="minorHAnsi" w:cs="굴림" w:hint="eastAsia"/>
          <w:b/>
          <w:sz w:val="22"/>
          <w:szCs w:val="22"/>
        </w:rPr>
        <w:t xml:space="preserve"> 2018-01-15 11:59 송고 </w:t>
      </w:r>
    </w:p>
    <w:tbl>
      <w:tblPr>
        <w:tblW w:w="5000" w:type="pct"/>
        <w:jc w:val="center"/>
        <w:tblCellMar>
          <w:left w:w="0" w:type="dxa"/>
          <w:right w:w="0" w:type="dxa"/>
        </w:tblCellMar>
        <w:tblLook w:val="04A0" w:firstRow="1" w:lastRow="0" w:firstColumn="1" w:lastColumn="0" w:noHBand="0" w:noVBand="1"/>
      </w:tblPr>
      <w:tblGrid>
        <w:gridCol w:w="9206"/>
      </w:tblGrid>
      <w:tr w:rsidR="00EF293A" w:rsidRPr="00EF293A" w:rsidTr="00EF293A">
        <w:trPr>
          <w:jc w:val="center"/>
        </w:trPr>
        <w:tc>
          <w:tcPr>
            <w:tcW w:w="0" w:type="auto"/>
            <w:tcMar>
              <w:top w:w="0" w:type="dxa"/>
              <w:left w:w="30" w:type="dxa"/>
              <w:bottom w:w="75" w:type="dxa"/>
              <w:right w:w="150" w:type="dxa"/>
            </w:tcMar>
            <w:vAlign w:val="center"/>
            <w:hideMark/>
          </w:tcPr>
          <w:p w:rsidR="00EF293A" w:rsidRPr="00EF293A" w:rsidRDefault="00EF293A" w:rsidP="00EF293A">
            <w:pPr>
              <w:jc w:val="center"/>
              <w:rPr>
                <w:rFonts w:asciiTheme="minorHAnsi" w:eastAsiaTheme="minorHAnsi" w:hAnsiTheme="minorHAnsi" w:cs="굴림"/>
                <w:b/>
                <w:sz w:val="22"/>
                <w:szCs w:val="22"/>
              </w:rPr>
            </w:pPr>
            <w:r w:rsidRPr="00EF293A">
              <w:rPr>
                <w:rFonts w:asciiTheme="minorHAnsi" w:eastAsiaTheme="minorHAnsi" w:hAnsiTheme="minorHAnsi" w:cs="굴림"/>
                <w:b/>
                <w:noProof/>
                <w:sz w:val="22"/>
                <w:szCs w:val="22"/>
              </w:rPr>
              <w:drawing>
                <wp:inline distT="0" distB="0" distL="0" distR="0" wp14:anchorId="2EDC4F03" wp14:editId="54CFFA62">
                  <wp:extent cx="4695825" cy="2809110"/>
                  <wp:effectExtent l="0" t="0" r="0" b="0"/>
                  <wp:docPr id="319" name="belongs_photo_2914984" descr="http://image.news1.kr/system/photos/2018/1/15/2914984/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ongs_photo_2914984" descr="http://image.news1.kr/system/photos/2018/1/15/2914984/articl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95825" cy="2809110"/>
                          </a:xfrm>
                          <a:prstGeom prst="rect">
                            <a:avLst/>
                          </a:prstGeom>
                          <a:noFill/>
                          <a:ln>
                            <a:noFill/>
                          </a:ln>
                        </pic:spPr>
                      </pic:pic>
                    </a:graphicData>
                  </a:graphic>
                </wp:inline>
              </w:drawing>
            </w:r>
          </w:p>
        </w:tc>
      </w:tr>
      <w:tr w:rsidR="00EF293A" w:rsidRPr="00EF293A" w:rsidTr="00EF293A">
        <w:trPr>
          <w:jc w:val="center"/>
        </w:trPr>
        <w:tc>
          <w:tcPr>
            <w:tcW w:w="0" w:type="auto"/>
            <w:tcMar>
              <w:top w:w="0" w:type="dxa"/>
              <w:left w:w="0" w:type="dxa"/>
              <w:bottom w:w="150" w:type="dxa"/>
              <w:right w:w="0" w:type="dxa"/>
            </w:tcMar>
            <w:vAlign w:val="center"/>
            <w:hideMark/>
          </w:tcPr>
          <w:p w:rsidR="00EF293A" w:rsidRPr="00EF293A" w:rsidRDefault="00EF293A" w:rsidP="00EF293A">
            <w:pPr>
              <w:jc w:val="center"/>
              <w:rPr>
                <w:rFonts w:asciiTheme="minorHAnsi" w:eastAsiaTheme="minorHAnsi" w:hAnsiTheme="minorHAnsi" w:cs="굴림"/>
                <w:b/>
                <w:spacing w:val="-15"/>
                <w:sz w:val="22"/>
                <w:szCs w:val="22"/>
              </w:rPr>
            </w:pPr>
            <w:r w:rsidRPr="00EF293A">
              <w:rPr>
                <w:rFonts w:asciiTheme="minorHAnsi" w:eastAsiaTheme="minorHAnsi" w:hAnsiTheme="minorHAnsi" w:cs="굴림"/>
                <w:b/>
                <w:spacing w:val="-15"/>
                <w:sz w:val="22"/>
                <w:szCs w:val="22"/>
              </w:rPr>
              <w:t>중국 5세대 스텔스 전투기 젠-20 (SCMP 갈무리)</w:t>
            </w:r>
          </w:p>
        </w:tc>
      </w:tr>
    </w:tbl>
    <w:p w:rsidR="00EF293A" w:rsidRPr="00EF293A" w:rsidRDefault="00EF293A" w:rsidP="00EF293A">
      <w:pPr>
        <w:spacing w:after="260"/>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중국이 독일에 최첨단 제트엔진 장비와 기술 판매를 추진하고 있다. 세계 일류 제조업 국가에 기술 판매를 추진하면서 '과학 굴기'에도 박차를 가하고 있다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사우스차이나모닝포스트(SCMP)는 14일(현지시간) 익명을 요구한 한 과학자를 인용해, 중국의 군용기 엔진 생산기지인 산시(</w:t>
      </w:r>
      <w:r w:rsidRPr="00EF293A">
        <w:rPr>
          <w:rFonts w:ascii="바탕" w:eastAsia="바탕" w:hAnsi="바탕" w:cs="바탕" w:hint="eastAsia"/>
          <w:b/>
          <w:sz w:val="22"/>
          <w:szCs w:val="22"/>
        </w:rPr>
        <w:t>陝西</w:t>
      </w:r>
      <w:r w:rsidRPr="00EF293A">
        <w:rPr>
          <w:rFonts w:asciiTheme="minorHAnsi" w:eastAsiaTheme="minorHAnsi" w:hAnsiTheme="minorHAnsi" w:cs="굴림" w:hint="eastAsia"/>
          <w:b/>
          <w:sz w:val="22"/>
          <w:szCs w:val="22"/>
        </w:rPr>
        <w:t>)성 시안(</w:t>
      </w:r>
      <w:r w:rsidRPr="00EF293A">
        <w:rPr>
          <w:rFonts w:ascii="바탕" w:eastAsia="바탕" w:hAnsi="바탕" w:cs="바탕" w:hint="eastAsia"/>
          <w:b/>
          <w:sz w:val="22"/>
          <w:szCs w:val="22"/>
        </w:rPr>
        <w:t>西安</w:t>
      </w:r>
      <w:r w:rsidRPr="00EF293A">
        <w:rPr>
          <w:rFonts w:asciiTheme="minorHAnsi" w:eastAsiaTheme="minorHAnsi" w:hAnsiTheme="minorHAnsi" w:cs="굴림" w:hint="eastAsia"/>
          <w:b/>
          <w:sz w:val="22"/>
          <w:szCs w:val="22"/>
        </w:rPr>
        <w:t>)시 대표단이 올해 초 독일 베를린에 방문해 수출 계약서를 작성할 예정이라고 보도했다.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중국이 수출을 준비하는 기술은 터빈 블레이드다. 이는 연료에서 생성된 열에너지를 비행기 추진 에너지로 변환하는 기계로, 군사 및 민간 항공기 모두에서 가장 중요한 부품 중 하나다.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터빈 블레이드의 성능은 안전성과 내구성에서 결정되는데, 중국이 개발한 이번 기계는 기존 합금보다 수백℃ 더 높은 온도를 견딜 수 있게 제작된 것으로 알려졌다.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이 합금 기술은 차세대 제트 엔진에도 활용됐다. 중국이 자랑하는 5세대 스텔스 전투기 젠-20에 사용된 'WS-15' 터보팬 제트엔진이다. 중국은 이 엔진이 미국 록히드마틴사의 스텔스 전투기 F-22랩터에 탑재된 프랫앤휘트니 F119 엔진과 맞먹는다고 주장한다.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lastRenderedPageBreak/>
        <w:t>해당 과학자는 SCMP에 "우리는 독일의 산업 파트너들과 최신 하드웨어 및 기술을 공유할 의향이 있다. 양측 대표들은 1차 연락을 마쳤다"고 밝혔다. 다만 계약이 아직 초기단계라는 이유로 구체적인 업체명을 밝히지 않았다.</w:t>
      </w:r>
    </w:p>
    <w:p w:rsidR="00EF293A" w:rsidRPr="00EF293A" w:rsidRDefault="00EF293A"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실제로 계약이 성사되면 중국은 일류 제조국 독일에 첨단 기술을 수출했다며 높이 평가할 것으로 보인다. 여기에 독일로부터 압축기 기술을 배워와 세계 엔진 시장을 공략한다는 장기적 계획도 갖고 있다.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중국 화중과학기술대학교 펑자후이 교수는 "중국이 엄청난 수요에 맞춰 최고의 휴대전화를 만들어냈던 것처럼 제트 엔진에도 똑같이 적용될 것"이라고 전망했다. </w:t>
      </w:r>
      <w:r w:rsidRPr="00EF293A">
        <w:rPr>
          <w:rFonts w:asciiTheme="minorHAnsi" w:eastAsiaTheme="minorHAnsi" w:hAnsiTheme="minorHAnsi" w:cs="굴림" w:hint="eastAsia"/>
          <w:b/>
          <w:sz w:val="22"/>
          <w:szCs w:val="22"/>
        </w:rPr>
        <w:br/>
      </w:r>
      <w:proofErr w:type="gramStart"/>
      <w:r w:rsidRPr="00EF293A">
        <w:rPr>
          <w:rFonts w:asciiTheme="minorHAnsi" w:eastAsiaTheme="minorHAnsi" w:hAnsiTheme="minorHAnsi" w:cs="굴림" w:hint="eastAsia"/>
          <w:b/>
          <w:sz w:val="22"/>
          <w:szCs w:val="22"/>
        </w:rPr>
        <w:t>yjyj</w:t>
      </w:r>
      <w:proofErr w:type="gramEnd"/>
      <w:r w:rsidRPr="00EF293A">
        <w:rPr>
          <w:rFonts w:asciiTheme="minorHAnsi" w:eastAsiaTheme="minorHAnsi" w:hAnsiTheme="minorHAnsi" w:cs="굴림" w:hint="eastAsia"/>
          <w:b/>
          <w:sz w:val="22"/>
          <w:szCs w:val="22"/>
        </w:rPr>
        <w:t xml:space="preserve">@ </w:t>
      </w:r>
    </w:p>
    <w:p w:rsidR="00041F32" w:rsidRDefault="00041F32" w:rsidP="00041F32">
      <w:pPr>
        <w:spacing w:after="200" w:line="276" w:lineRule="auto"/>
        <w:rPr>
          <w:rFonts w:ascii="HY견고딕" w:eastAsia="HY견고딕"/>
          <w:b/>
          <w:sz w:val="36"/>
          <w:szCs w:val="24"/>
        </w:rPr>
      </w:pPr>
    </w:p>
    <w:p w:rsidR="00041F32" w:rsidRDefault="00041F32" w:rsidP="00041F32">
      <w:pPr>
        <w:spacing w:after="200" w:line="276" w:lineRule="auto"/>
        <w:rPr>
          <w:rFonts w:ascii="HY견고딕" w:eastAsia="HY견고딕"/>
          <w:b/>
          <w:sz w:val="36"/>
          <w:szCs w:val="24"/>
        </w:rPr>
      </w:pPr>
      <w:r w:rsidRPr="00041F32">
        <w:rPr>
          <w:rFonts w:ascii="HY견고딕" w:eastAsia="HY견고딕" w:hint="eastAsia"/>
          <w:b/>
          <w:sz w:val="36"/>
          <w:szCs w:val="24"/>
        </w:rPr>
        <w:t>[</w:t>
      </w:r>
      <w:r w:rsidRPr="00041F32">
        <w:rPr>
          <w:rFonts w:ascii="HY견고딕" w:eastAsia="HY견고딕" w:hAnsi="바탕" w:hint="eastAsia"/>
          <w:b/>
          <w:sz w:val="36"/>
          <w:szCs w:val="24"/>
        </w:rPr>
        <w:t>정부/정치/경제/사회관련</w:t>
      </w:r>
      <w:r w:rsidRPr="00041F32">
        <w:rPr>
          <w:rFonts w:ascii="HY견고딕" w:eastAsia="HY견고딕" w:hint="eastAsia"/>
          <w:b/>
          <w:sz w:val="36"/>
          <w:szCs w:val="24"/>
        </w:rPr>
        <w:t>]</w:t>
      </w:r>
    </w:p>
    <w:p w:rsidR="00F03420" w:rsidRPr="00EF293A" w:rsidRDefault="00F544FF" w:rsidP="00EF293A">
      <w:pPr>
        <w:wordWrap w:val="0"/>
        <w:spacing w:before="100" w:beforeAutospacing="1" w:after="100" w:afterAutospacing="1"/>
        <w:jc w:val="left"/>
        <w:outlineLvl w:val="1"/>
        <w:rPr>
          <w:rFonts w:ascii="HY견고딕" w:eastAsia="HY견고딕" w:hAnsi="맑은 고딕" w:cs="굴림" w:hint="eastAsia"/>
          <w:b/>
          <w:bCs/>
          <w:spacing w:val="-15"/>
          <w:sz w:val="36"/>
          <w:szCs w:val="36"/>
        </w:rPr>
      </w:pPr>
      <w:r>
        <w:rPr>
          <w:rFonts w:ascii="HY견고딕" w:eastAsia="HY견고딕" w:hAnsi="맑은 고딕" w:cs="굴림" w:hint="eastAsia"/>
          <w:b/>
          <w:bCs/>
          <w:spacing w:val="-15"/>
          <w:sz w:val="36"/>
          <w:szCs w:val="36"/>
        </w:rPr>
        <w:t>34.</w:t>
      </w:r>
      <w:r w:rsidR="00F03420" w:rsidRPr="00EF293A">
        <w:rPr>
          <w:rFonts w:ascii="HY견고딕" w:eastAsia="HY견고딕" w:hAnsi="맑은 고딕" w:cs="굴림" w:hint="eastAsia"/>
          <w:b/>
          <w:bCs/>
          <w:spacing w:val="-15"/>
          <w:sz w:val="36"/>
          <w:szCs w:val="36"/>
        </w:rPr>
        <w:t>‘바른정당 탈당’ 남경필, “보수 재건에 헌신” 자유한국당 복당 공식 선언</w:t>
      </w:r>
    </w:p>
    <w:p w:rsidR="00F03420" w:rsidRPr="00EF293A" w:rsidRDefault="00F03420" w:rsidP="00EF293A">
      <w:pPr>
        <w:wordWrap w:val="0"/>
        <w:jc w:val="left"/>
        <w:rPr>
          <w:rFonts w:asciiTheme="minorHAnsi" w:eastAsiaTheme="minorHAnsi" w:hAnsiTheme="minorHAnsi" w:cs="굴림" w:hint="eastAsia"/>
          <w:b/>
          <w:sz w:val="22"/>
          <w:szCs w:val="22"/>
        </w:rPr>
      </w:pPr>
      <w:hyperlink r:id="rId142" w:history="1">
        <w:r w:rsidRPr="00EF293A">
          <w:rPr>
            <w:rFonts w:asciiTheme="minorHAnsi" w:eastAsiaTheme="minorHAnsi" w:hAnsiTheme="minorHAnsi" w:cs="굴림" w:hint="eastAsia"/>
            <w:b/>
            <w:sz w:val="22"/>
            <w:szCs w:val="22"/>
          </w:rPr>
          <w:t xml:space="preserve">홍정수기자 </w:t>
        </w:r>
      </w:hyperlink>
      <w:r w:rsidRPr="00EF293A">
        <w:rPr>
          <w:rFonts w:asciiTheme="minorHAnsi" w:eastAsiaTheme="minorHAnsi" w:hAnsiTheme="minorHAnsi" w:cs="굴림" w:hint="eastAsia"/>
          <w:b/>
          <w:sz w:val="22"/>
          <w:szCs w:val="22"/>
        </w:rPr>
        <w:t xml:space="preserve">입력 2018-01-15 18:09수정 2018-01-15 18:17 </w:t>
      </w:r>
    </w:p>
    <w:p w:rsidR="00EF293A" w:rsidRDefault="00F03420" w:rsidP="00EF293A">
      <w:pPr>
        <w:wordWrap w:val="0"/>
        <w:jc w:val="left"/>
        <w:rPr>
          <w:rFonts w:asciiTheme="minorHAnsi" w:eastAsiaTheme="minorHAnsi" w:hAnsiTheme="minorHAnsi" w:cs="굴림" w:hint="eastAsia"/>
          <w:b/>
          <w:sz w:val="22"/>
          <w:szCs w:val="22"/>
        </w:rPr>
      </w:pPr>
      <w:r w:rsidRPr="00EF293A">
        <w:rPr>
          <w:rFonts w:asciiTheme="minorHAnsi" w:eastAsiaTheme="minorHAnsi" w:hAnsiTheme="minorHAnsi" w:cs="굴림"/>
          <w:b/>
          <w:noProof/>
          <w:sz w:val="22"/>
          <w:szCs w:val="22"/>
        </w:rPr>
        <w:drawing>
          <wp:inline distT="0" distB="0" distL="0" distR="0" wp14:anchorId="1B5A2336" wp14:editId="6C059280">
            <wp:extent cx="4301613" cy="2933700"/>
            <wp:effectExtent l="0" t="0" r="3810" b="0"/>
            <wp:docPr id="48" name="그림 48" descr="http://dimg.donga.com/wps/NEWS/IMAGE/2018/01/15/88178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img.donga.com/wps/NEWS/IMAGE/2018/01/15/88178425.1.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01613" cy="2933700"/>
                    </a:xfrm>
                    <a:prstGeom prst="rect">
                      <a:avLst/>
                    </a:prstGeom>
                    <a:noFill/>
                    <a:ln>
                      <a:noFill/>
                    </a:ln>
                  </pic:spPr>
                </pic:pic>
              </a:graphicData>
            </a:graphic>
          </wp:inline>
        </w:drawing>
      </w:r>
    </w:p>
    <w:p w:rsidR="00F03420" w:rsidRPr="00EF293A" w:rsidRDefault="00F03420" w:rsidP="00EF293A">
      <w:pPr>
        <w:wordWrap w:val="0"/>
        <w:jc w:val="left"/>
        <w:rPr>
          <w:rFonts w:asciiTheme="minorHAnsi" w:eastAsiaTheme="minorHAnsi" w:hAnsiTheme="minorHAnsi" w:cs="굴림"/>
          <w:b/>
          <w:sz w:val="22"/>
          <w:szCs w:val="22"/>
        </w:rPr>
      </w:pPr>
      <w:r w:rsidRPr="00EF293A">
        <w:rPr>
          <w:rFonts w:asciiTheme="minorHAnsi" w:eastAsiaTheme="minorHAnsi" w:hAnsiTheme="minorHAnsi" w:cs="굴림" w:hint="eastAsia"/>
          <w:b/>
          <w:sz w:val="22"/>
          <w:szCs w:val="22"/>
        </w:rPr>
        <w:t>동아일보 DB</w:t>
      </w:r>
    </w:p>
    <w:p w:rsidR="00F03420" w:rsidRPr="00EF293A" w:rsidRDefault="00F03420" w:rsidP="00EF293A">
      <w:pPr>
        <w:wordWrap w:val="0"/>
        <w:spacing w:after="240"/>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바른정당을 탈당한 남경필 경기도지사가 15일 자유한국당으로 복당했다.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남 지사는 이날 자신의 페이스북을 통해 “고사 직전의 위기에 빠진 보수를 살리기 위해 </w:t>
      </w:r>
      <w:r w:rsidRPr="00EF293A">
        <w:rPr>
          <w:rFonts w:asciiTheme="minorHAnsi" w:eastAsiaTheme="minorHAnsi" w:hAnsiTheme="minorHAnsi" w:cs="굴림" w:hint="eastAsia"/>
          <w:b/>
          <w:sz w:val="22"/>
          <w:szCs w:val="22"/>
        </w:rPr>
        <w:lastRenderedPageBreak/>
        <w:t xml:space="preserve">또 한 번 정치적인 선택을 하려 한다. 하나의 힘으로 건강한 보수, 똑똑하고 유능한 보수를 재건해 국민에게 사랑받는 보수를 만드는 데 헌신하겠다”고 선언했다.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이어 남 지사는 “당당하게 국민과 역사의 심판을 받겠다”며 5달 앞으로 다가온 6·13 지방선거에서 자유한국당 후보로서 재선에 도전하겠다는 의지도 밝혔다. 바른정당과 국민의당의 통합 움직임에 대해서는 “중도통합에 앞서 흔들리는 보수부터 통합하고 혁신해야 한다</w:t>
      </w:r>
      <w:proofErr w:type="gramStart"/>
      <w:r w:rsidRPr="00EF293A">
        <w:rPr>
          <w:rFonts w:asciiTheme="minorHAnsi" w:eastAsiaTheme="minorHAnsi" w:hAnsiTheme="minorHAnsi" w:cs="굴림" w:hint="eastAsia"/>
          <w:b/>
          <w:sz w:val="22"/>
          <w:szCs w:val="22"/>
        </w:rPr>
        <w:t>.보수통합이</w:t>
      </w:r>
      <w:proofErr w:type="gramEnd"/>
      <w:r w:rsidRPr="00EF293A">
        <w:rPr>
          <w:rFonts w:asciiTheme="minorHAnsi" w:eastAsiaTheme="minorHAnsi" w:hAnsiTheme="minorHAnsi" w:cs="굴림" w:hint="eastAsia"/>
          <w:b/>
          <w:sz w:val="22"/>
          <w:szCs w:val="22"/>
        </w:rPr>
        <w:t xml:space="preserve"> 없는 바른정당은 사상누각일 뿐”이라고 비판했다.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경기도청 관계자는 “남 지사가 대리인을 통해 이날 오후 4시경 자유한국당 경기도당에 입당신청서를 제출했다”고 밝혔다.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이에 앞서 자유한국당 홍준표 대표는 11일 충북도당 신년인사회에서 “차를 타고 충북도당으로 내려오면서 남 지사와 거의 4년 만에 처음으로 통화했다”며 남 지사에게 복당을 권유했다고 밝혔다. 남 지사는 18일로 예정된 자유한국당 인천시당·경기도당 신년인사회에서 홍 대표와 복당 후 처음으로 만날 것으로 보인다. </w:t>
      </w:r>
    </w:p>
    <w:p w:rsidR="00EF293A" w:rsidRDefault="00F03420" w:rsidP="00EF293A">
      <w:pPr>
        <w:spacing w:before="100" w:beforeAutospacing="1" w:after="100" w:afterAutospacing="1"/>
        <w:outlineLvl w:val="1"/>
        <w:rPr>
          <w:rFonts w:asciiTheme="minorHAnsi" w:eastAsiaTheme="minorHAnsi" w:hAnsiTheme="minorHAnsi" w:cs="굴림" w:hint="eastAsia"/>
          <w:b/>
          <w:spacing w:val="-30"/>
          <w:kern w:val="36"/>
          <w:sz w:val="22"/>
          <w:szCs w:val="22"/>
        </w:rPr>
      </w:pPr>
      <w:r w:rsidRPr="00EF293A">
        <w:rPr>
          <w:rFonts w:asciiTheme="minorHAnsi" w:eastAsiaTheme="minorHAnsi" w:hAnsiTheme="minorHAnsi" w:cs="굴림" w:hint="eastAsia"/>
          <w:b/>
          <w:sz w:val="22"/>
          <w:szCs w:val="22"/>
        </w:rPr>
        <w:t>홍정수기자 hong@donga.com </w:t>
      </w:r>
      <w:r w:rsidRPr="00EF293A">
        <w:rPr>
          <w:rFonts w:asciiTheme="minorHAnsi" w:eastAsiaTheme="minorHAnsi" w:hAnsiTheme="minorHAnsi" w:cs="굴림" w:hint="eastAsia"/>
          <w:b/>
          <w:sz w:val="22"/>
          <w:szCs w:val="22"/>
        </w:rPr>
        <w:br/>
      </w:r>
    </w:p>
    <w:p w:rsidR="00C85D1C" w:rsidRPr="00EF293A" w:rsidRDefault="00F544FF" w:rsidP="00EF293A">
      <w:pPr>
        <w:spacing w:before="100" w:beforeAutospacing="1" w:after="100" w:afterAutospacing="1"/>
        <w:outlineLvl w:val="1"/>
        <w:rPr>
          <w:rFonts w:ascii="HY견고딕" w:eastAsia="HY견고딕" w:hAnsiTheme="minorHAnsi" w:cs="굴림" w:hint="eastAsia"/>
          <w:b/>
          <w:spacing w:val="-30"/>
          <w:kern w:val="36"/>
          <w:sz w:val="36"/>
          <w:szCs w:val="36"/>
        </w:rPr>
      </w:pPr>
      <w:r>
        <w:rPr>
          <w:rFonts w:ascii="HY견고딕" w:eastAsia="HY견고딕" w:hAnsiTheme="minorHAnsi" w:cs="굴림" w:hint="eastAsia"/>
          <w:b/>
          <w:spacing w:val="-30"/>
          <w:kern w:val="36"/>
          <w:sz w:val="36"/>
          <w:szCs w:val="36"/>
        </w:rPr>
        <w:t xml:space="preserve">35. </w:t>
      </w:r>
      <w:r w:rsidR="00C85D1C" w:rsidRPr="00EF293A">
        <w:rPr>
          <w:rFonts w:ascii="HY견고딕" w:eastAsia="HY견고딕" w:hAnsiTheme="minorHAnsi" w:cs="굴림" w:hint="eastAsia"/>
          <w:b/>
          <w:spacing w:val="-30"/>
          <w:kern w:val="36"/>
          <w:sz w:val="36"/>
          <w:szCs w:val="36"/>
        </w:rPr>
        <w:t xml:space="preserve">코스트코 상품이 이 곳에선 </w:t>
      </w:r>
      <w:proofErr w:type="gramStart"/>
      <w:r w:rsidR="00C85D1C" w:rsidRPr="00EF293A">
        <w:rPr>
          <w:rFonts w:ascii="HY견고딕" w:eastAsia="HY견고딕" w:hAnsiTheme="minorHAnsi" w:cs="굴림" w:hint="eastAsia"/>
          <w:b/>
          <w:spacing w:val="-30"/>
          <w:kern w:val="36"/>
          <w:sz w:val="36"/>
          <w:szCs w:val="36"/>
        </w:rPr>
        <w:t>반값…</w:t>
      </w:r>
      <w:proofErr w:type="gramEnd"/>
      <w:r w:rsidR="00C85D1C" w:rsidRPr="00EF293A">
        <w:rPr>
          <w:rFonts w:ascii="HY견고딕" w:eastAsia="HY견고딕" w:hAnsiTheme="minorHAnsi" w:cs="굴림" w:hint="eastAsia"/>
          <w:b/>
          <w:spacing w:val="-30"/>
          <w:kern w:val="36"/>
          <w:sz w:val="36"/>
          <w:szCs w:val="36"/>
        </w:rPr>
        <w:t>어떤 곳이길래</w:t>
      </w:r>
    </w:p>
    <w:p w:rsidR="00C85D1C" w:rsidRPr="00EF293A" w:rsidRDefault="00C85D1C" w:rsidP="00EF293A">
      <w:pPr>
        <w:spacing w:before="100" w:beforeAutospacing="1" w:after="100" w:afterAutospacing="1"/>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방영덕</w:t>
      </w:r>
      <w:proofErr w:type="gramStart"/>
      <w:r w:rsidRPr="00EF293A">
        <w:rPr>
          <w:rFonts w:asciiTheme="minorHAnsi" w:eastAsiaTheme="minorHAnsi" w:hAnsiTheme="minorHAnsi" w:cs="굴림" w:hint="eastAsia"/>
          <w:b/>
          <w:sz w:val="22"/>
          <w:szCs w:val="22"/>
        </w:rPr>
        <w:t>,김규리</w:t>
      </w:r>
      <w:proofErr w:type="gramEnd"/>
      <w:r w:rsidRPr="00EF293A">
        <w:rPr>
          <w:rFonts w:asciiTheme="minorHAnsi" w:eastAsiaTheme="minorHAnsi" w:hAnsiTheme="minorHAnsi" w:cs="굴림" w:hint="eastAsia"/>
          <w:b/>
          <w:sz w:val="22"/>
          <w:szCs w:val="22"/>
        </w:rPr>
        <w:t xml:space="preserve"> 기자</w:t>
      </w:r>
      <w:r w:rsidR="00EF293A">
        <w:rPr>
          <w:rFonts w:asciiTheme="minorHAnsi" w:eastAsiaTheme="minorHAnsi" w:hAnsiTheme="minorHAnsi" w:cs="굴림" w:hint="eastAsia"/>
          <w:b/>
          <w:sz w:val="22"/>
          <w:szCs w:val="22"/>
        </w:rPr>
        <w:t xml:space="preserve"> </w:t>
      </w:r>
      <w:r w:rsidRPr="00EF293A">
        <w:rPr>
          <w:rFonts w:asciiTheme="minorHAnsi" w:eastAsiaTheme="minorHAnsi" w:hAnsiTheme="minorHAnsi" w:cs="굴림" w:hint="eastAsia"/>
          <w:b/>
          <w:sz w:val="22"/>
          <w:szCs w:val="22"/>
        </w:rPr>
        <w:t>입력 : 2018.01.15 15:44:36   수정 : 2018.01.15 18:10:43</w:t>
      </w:r>
    </w:p>
    <w:p w:rsidR="00C85D1C" w:rsidRPr="00EF293A" w:rsidRDefault="00C85D1C"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b/>
          <w:noProof/>
          <w:sz w:val="22"/>
          <w:szCs w:val="22"/>
        </w:rPr>
        <w:drawing>
          <wp:inline distT="0" distB="0" distL="0" distR="0" wp14:anchorId="2CD22812" wp14:editId="1557FFDA">
            <wp:extent cx="3838575" cy="2878931"/>
            <wp:effectExtent l="0" t="0" r="0" b="0"/>
            <wp:docPr id="63" name="그림 63" descr=" 기사의 0번째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기사의 0번째 이미지"/>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38575" cy="2878931"/>
                    </a:xfrm>
                    <a:prstGeom prst="rect">
                      <a:avLst/>
                    </a:prstGeom>
                    <a:noFill/>
                    <a:ln>
                      <a:noFill/>
                    </a:ln>
                  </pic:spPr>
                </pic:pic>
              </a:graphicData>
            </a:graphic>
          </wp:inline>
        </w:drawing>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b/>
          <w:noProof/>
          <w:sz w:val="22"/>
          <w:szCs w:val="22"/>
        </w:rPr>
        <w:drawing>
          <wp:inline distT="0" distB="0" distL="0" distR="0" wp14:anchorId="6BFF0258" wp14:editId="3109D3FE">
            <wp:extent cx="85725" cy="76200"/>
            <wp:effectExtent l="0" t="0" r="9525" b="0"/>
            <wp:docPr id="64" name="그림 64" descr="사진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사진설명"/>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EF293A">
        <w:rPr>
          <w:rFonts w:asciiTheme="minorHAnsi" w:eastAsiaTheme="minorHAnsi" w:hAnsiTheme="minorHAnsi" w:cs="굴림" w:hint="eastAsia"/>
          <w:b/>
          <w:sz w:val="22"/>
          <w:szCs w:val="22"/>
        </w:rPr>
        <w:t>서울 서초구 반포에 위치한 코스트코 반품숍 전경</w:t>
      </w:r>
    </w:p>
    <w:p w:rsidR="00C85D1C" w:rsidRPr="00EF293A" w:rsidRDefault="00C85D1C"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lastRenderedPageBreak/>
        <w:t>지난 12일 오후 서울 서초구 반포에 위치한 A상점에 50대 주부가 들어왔다. 속옷을 사기 위해 들렀다는 그는 기존에 포장된 박스를 버젓이 풀어 마음에 드는 디자인으로만 골라 담았다. 여느 상점에서라면 제지를 당할 일이었지만 점포 주인은 아랑곳하지 않았다. 오히려 "이것도 잘 팔려요"라며고 또 다른 상품을 추천해줬다.</w:t>
      </w:r>
    </w:p>
    <w:p w:rsidR="00EF293A" w:rsidRDefault="00EF293A" w:rsidP="00EF293A">
      <w:pPr>
        <w:spacing w:after="260"/>
        <w:jc w:val="left"/>
        <w:rPr>
          <w:rFonts w:asciiTheme="minorHAnsi" w:eastAsiaTheme="minorHAnsi" w:hAnsiTheme="minorHAnsi" w:cs="굴림" w:hint="eastAsia"/>
          <w:b/>
          <w:sz w:val="22"/>
          <w:szCs w:val="22"/>
        </w:rPr>
      </w:pPr>
    </w:p>
    <w:p w:rsidR="00C85D1C" w:rsidRPr="00EF293A" w:rsidRDefault="00C85D1C" w:rsidP="00EF293A">
      <w:pPr>
        <w:spacing w:after="260"/>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 xml:space="preserve">유명 브랜드 'C'사의 속옷을 20% 할인해 산 주부. 그는 "부탁한 물건이 들어오면 연락주세요"라는 말을 남긴 채 유유히 상점을 떠났다.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해당 점포에서는 속옷만 파는 것은 아니었다. 등산복, 수영복, 점퍼, 패팅코트, 아동용 옷 등 각종 의류가 즐비했다. 유명 도자기 그릇과 장식품은 물론 세제, 화장지 등 생활필수품도 한 데 쌓아져 있었다. 마치 대형마트의 한 창고를 연상케하는 이곳은 외국계 창고형 할인점인 코스트코 상품을 재판매하는 일종의 아울렛이었다. 일명 '코스트코 반품숍'이라고도 불리는 A상점 주인은 "카드결제단말기(POS)에 바코드로 정보가 입력돼 있는 상품만 1500개 정도 된다"며 "옷 종류는 미치 바코드로 찍지 못한 것도 많아 실제 판매중인 상품은 그 보다 많다"고 말했다. </w:t>
      </w:r>
      <w:r w:rsidRPr="00EF293A">
        <w:rPr>
          <w:rFonts w:asciiTheme="minorHAnsi" w:eastAsiaTheme="minorHAnsi" w:hAnsiTheme="minorHAnsi" w:cs="굴림" w:hint="eastAsia"/>
          <w:b/>
          <w:sz w:val="22"/>
          <w:szCs w:val="22"/>
        </w:rPr>
        <w:br/>
        <w:t xml:space="preserve">‘코스트코 반품숍’이 소비 트렌드로 주목받고 있다. 회원제로 운영되는 코스트코의 상품을 보다 싸고 편리하게 살 수 있다보니 한 푼이라도 아끼려는 소비자들 사이 입소문을 타는 모습이다. </w:t>
      </w:r>
      <w:r w:rsidRPr="00EF293A">
        <w:rPr>
          <w:rFonts w:asciiTheme="minorHAnsi" w:eastAsiaTheme="minorHAnsi" w:hAnsiTheme="minorHAnsi" w:cs="굴림" w:hint="eastAsia"/>
          <w:b/>
          <w:sz w:val="22"/>
          <w:szCs w:val="22"/>
        </w:rPr>
        <w:br/>
        <w:t xml:space="preserve">◆ </w:t>
      </w:r>
      <w:r w:rsidRPr="00EF293A">
        <w:rPr>
          <w:rFonts w:asciiTheme="minorHAnsi" w:eastAsiaTheme="minorHAnsi" w:hAnsiTheme="minorHAnsi" w:cs="굴림" w:hint="eastAsia"/>
          <w:b/>
          <w:bCs/>
          <w:sz w:val="22"/>
          <w:szCs w:val="22"/>
        </w:rPr>
        <w:t xml:space="preserve">코스트코 상품 '득템 </w:t>
      </w:r>
      <w:proofErr w:type="gramStart"/>
      <w:r w:rsidRPr="00EF293A">
        <w:rPr>
          <w:rFonts w:asciiTheme="minorHAnsi" w:eastAsiaTheme="minorHAnsi" w:hAnsiTheme="minorHAnsi" w:cs="굴림" w:hint="eastAsia"/>
          <w:b/>
          <w:bCs/>
          <w:sz w:val="22"/>
          <w:szCs w:val="22"/>
        </w:rPr>
        <w:t>기회'…</w:t>
      </w:r>
      <w:proofErr w:type="gramEnd"/>
      <w:r w:rsidRPr="00EF293A">
        <w:rPr>
          <w:rFonts w:asciiTheme="minorHAnsi" w:eastAsiaTheme="minorHAnsi" w:hAnsiTheme="minorHAnsi" w:cs="굴림" w:hint="eastAsia"/>
          <w:b/>
          <w:bCs/>
          <w:sz w:val="22"/>
          <w:szCs w:val="22"/>
        </w:rPr>
        <w:t>할인가에 낱개로도 구매 가능</w:t>
      </w:r>
      <w:r w:rsidRPr="00EF293A">
        <w:rPr>
          <w:rFonts w:asciiTheme="minorHAnsi" w:eastAsiaTheme="minorHAnsi" w:hAnsiTheme="minorHAnsi" w:cs="굴림" w:hint="eastAsia"/>
          <w:b/>
          <w:sz w:val="22"/>
          <w:szCs w:val="22"/>
        </w:rPr>
        <w:t xml:space="preserve"> </w:t>
      </w:r>
      <w:r w:rsidRPr="00EF293A">
        <w:rPr>
          <w:rFonts w:asciiTheme="minorHAnsi" w:eastAsiaTheme="minorHAnsi" w:hAnsiTheme="minorHAnsi" w:cs="굴림" w:hint="eastAsia"/>
          <w:b/>
          <w:sz w:val="22"/>
          <w:szCs w:val="22"/>
        </w:rPr>
        <w:br/>
        <w:t xml:space="preserve">코스트코 반품숍의 상품은 기본적으로 90% 이상이 코스트코에서 현재 판매하고 있거나 판매했던 상품이다. 냉장·냉동 식품을 제외한 코스트코에서 판매중인 상품의 대부분을 들여와 판매하고 있다고 보면 된다.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차이가 있다면 상품 포장이 일부 찢겨졌거나, 포장 박스가 따로 없는 상품이 많다는 점이다. 또 소비자들의 단순변심에 의해 반품된 제품이나 이월상품도 일부 있다. 그러다보니 판매가는 코스트코 매장에서 판매할 때보다 10~20% 저렴하다.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A상점 주인은 "판매가라는 게 딱 정해져 있는 것은 아니지만 업계에서 관행적으로 10~20%를 할인해 팔고 있다"며 "때에 따라 반품 제품의 경우 가격표에 따로 표시를 해 반값에도 판다"고 말했다.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코스트코는 연회비를 내야하는 회원제로 운영된다. 신용카드 결제시에는 삼성카드만 가능한 게 원칙이다. 그러나 이와 달리 코스트코 반품숍에서는 결제수단으로 꼭 삼성카드를 택하지 않아도 된다. 회원가입도 필요없다. 같은 상품을 구입하면서 번거로운 절차와 연회비 등 비용 부담을 따로 하지 않아도 되는 것. 많은 소비자들이 코스트코 </w:t>
      </w:r>
      <w:r w:rsidRPr="00EF293A">
        <w:rPr>
          <w:rFonts w:asciiTheme="minorHAnsi" w:eastAsiaTheme="minorHAnsi" w:hAnsiTheme="minorHAnsi" w:cs="굴림" w:hint="eastAsia"/>
          <w:b/>
          <w:sz w:val="22"/>
          <w:szCs w:val="22"/>
        </w:rPr>
        <w:lastRenderedPageBreak/>
        <w:t xml:space="preserve">반품숍을 찾는 이유다.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특히, 대용량을 자랑하고, 많은 갯수의 상품을 한꺼번에 묶어 파는 코스트코 제품과 달리 코스트코 반품숍에서는 낱개로 나눠 살 수 있다. 그만큼 비용을 더 아낄 수 있는 셈이다. </w:t>
      </w:r>
    </w:p>
    <w:p w:rsidR="00C85D1C" w:rsidRPr="00EF293A" w:rsidRDefault="00C85D1C"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b/>
          <w:noProof/>
          <w:sz w:val="22"/>
          <w:szCs w:val="22"/>
        </w:rPr>
        <w:drawing>
          <wp:inline distT="0" distB="0" distL="0" distR="0" wp14:anchorId="61169203" wp14:editId="39EC55A8">
            <wp:extent cx="2476500" cy="3300821"/>
            <wp:effectExtent l="0" t="0" r="0" b="0"/>
            <wp:docPr id="65" name="그림 65" descr=" 기사의 1번째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기사의 1번째 이미지"/>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480192" cy="3305742"/>
                    </a:xfrm>
                    <a:prstGeom prst="rect">
                      <a:avLst/>
                    </a:prstGeom>
                    <a:noFill/>
                    <a:ln>
                      <a:noFill/>
                    </a:ln>
                  </pic:spPr>
                </pic:pic>
              </a:graphicData>
            </a:graphic>
          </wp:inline>
        </w:drawing>
      </w:r>
    </w:p>
    <w:p w:rsidR="00C85D1C" w:rsidRPr="00EF293A" w:rsidRDefault="00C85D1C" w:rsidP="00EF293A">
      <w:pPr>
        <w:spacing w:after="260"/>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 xml:space="preserve">◆ </w:t>
      </w:r>
      <w:r w:rsidRPr="00EF293A">
        <w:rPr>
          <w:rFonts w:asciiTheme="minorHAnsi" w:eastAsiaTheme="minorHAnsi" w:hAnsiTheme="minorHAnsi" w:cs="굴림" w:hint="eastAsia"/>
          <w:b/>
          <w:bCs/>
          <w:sz w:val="22"/>
          <w:szCs w:val="22"/>
        </w:rPr>
        <w:t xml:space="preserve">12명 벤더가 상품 </w:t>
      </w:r>
      <w:proofErr w:type="gramStart"/>
      <w:r w:rsidRPr="00EF293A">
        <w:rPr>
          <w:rFonts w:asciiTheme="minorHAnsi" w:eastAsiaTheme="minorHAnsi" w:hAnsiTheme="minorHAnsi" w:cs="굴림" w:hint="eastAsia"/>
          <w:b/>
          <w:bCs/>
          <w:sz w:val="22"/>
          <w:szCs w:val="22"/>
        </w:rPr>
        <w:t>공급…</w:t>
      </w:r>
      <w:proofErr w:type="gramEnd"/>
      <w:r w:rsidRPr="00EF293A">
        <w:rPr>
          <w:rFonts w:asciiTheme="minorHAnsi" w:eastAsiaTheme="minorHAnsi" w:hAnsiTheme="minorHAnsi" w:cs="굴림" w:hint="eastAsia"/>
          <w:b/>
          <w:bCs/>
          <w:sz w:val="22"/>
          <w:szCs w:val="22"/>
        </w:rPr>
        <w:t>세제·화장지 등 생필품은 입고 즉시 동나</w:t>
      </w:r>
      <w:r w:rsidRPr="00EF293A">
        <w:rPr>
          <w:rFonts w:asciiTheme="minorHAnsi" w:eastAsiaTheme="minorHAnsi" w:hAnsiTheme="minorHAnsi" w:cs="굴림" w:hint="eastAsia"/>
          <w:b/>
          <w:sz w:val="22"/>
          <w:szCs w:val="22"/>
        </w:rPr>
        <w:t xml:space="preserve"> </w:t>
      </w:r>
      <w:r w:rsidRPr="00EF293A">
        <w:rPr>
          <w:rFonts w:asciiTheme="minorHAnsi" w:eastAsiaTheme="minorHAnsi" w:hAnsiTheme="minorHAnsi" w:cs="굴림" w:hint="eastAsia"/>
          <w:b/>
          <w:sz w:val="22"/>
          <w:szCs w:val="22"/>
        </w:rPr>
        <w:br/>
        <w:t xml:space="preserve">코스트코 반품숍이 운영되기 위해선 물건 확보가 관건이다. 즉, 코스트코 반품 상품이 정기적으로 공급돼야 하는데 이를 담당하는 벤더가 따로 있다. 전국 13개 점포를 운영 중인 코스트코에서는 현재 12명의 벤더와 계약을 맺어 코스트코 반품숍 등으로 상품을 공급한다. 이는 코스트코와 비슷한 국내 창고형 할인점인 '빅마켓'이나 '트레이더스'에서는 없는 코스트코만의 독특한 유통 방식이다.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서울 강동구 명일동에서 코스트코 반품숍을 운영하는 B씨는 "현재 12명의 벤더들과 연락을 취해 코스트코 제품을 받고있다"며 "한달에 2~3번 정기적으로 물건을 받고 있다"고 말했다.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A상점 주인도 "3주에 한번씩은 벤더를 통해 상품이 들어온다"며 "좋은 물건을 제때 빠르게 확보하는 게 경쟁력인 만큼 업력이 오래된 벤더와 손을 잡는게 반품숍을 오래 잘 운영하는 비결"이라고도 말했다.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업계에 따르면 벤더로부터 공급받는 상품 중 입고된 후 날개 돋히듯 팔리는 제품에는 주방·세탁세제, 물티슈, 화장지 등 생활필수품이 많다. 또 계절성 상품으로 어그부츠, </w:t>
      </w:r>
      <w:r w:rsidRPr="00EF293A">
        <w:rPr>
          <w:rFonts w:asciiTheme="minorHAnsi" w:eastAsiaTheme="minorHAnsi" w:hAnsiTheme="minorHAnsi" w:cs="굴림" w:hint="eastAsia"/>
          <w:b/>
          <w:sz w:val="22"/>
          <w:szCs w:val="22"/>
        </w:rPr>
        <w:lastRenderedPageBreak/>
        <w:t xml:space="preserve">코트 등 인기 상품 역시 입고 다음날 완전판매 된다고 한다.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B씨는 "상품 입고 소식을 알린 당일에만 100명내외의 사람들이 몰린다"며 "물건을 들여온 그 주에는 아르바이트생 3명을 시간대에 따라 고용해야 가게 운영이 제대로 될 정도로 북적인다"고 말했다. 단, 입고되는 물품 수량이나 내용물은 벤더가 물건을 갖고 온 날 정확히 알 수 있기 때문에 미리미리 수량과 상품 종류를 파악하고 가게에 들르는 것이 좋다. </w:t>
      </w:r>
    </w:p>
    <w:p w:rsidR="00C85D1C" w:rsidRPr="00EF293A" w:rsidRDefault="00C85D1C"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b/>
          <w:noProof/>
          <w:sz w:val="22"/>
          <w:szCs w:val="22"/>
        </w:rPr>
        <w:drawing>
          <wp:inline distT="0" distB="0" distL="0" distR="0" wp14:anchorId="3A9EDC55" wp14:editId="7B777B99">
            <wp:extent cx="2717799" cy="2038350"/>
            <wp:effectExtent l="0" t="0" r="6985" b="0"/>
            <wp:docPr id="66" name="그림 66" descr=" 기사의 2번째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기사의 2번째 이미지"/>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22653" cy="2041990"/>
                    </a:xfrm>
                    <a:prstGeom prst="rect">
                      <a:avLst/>
                    </a:prstGeom>
                    <a:noFill/>
                    <a:ln>
                      <a:noFill/>
                    </a:ln>
                  </pic:spPr>
                </pic:pic>
              </a:graphicData>
            </a:graphic>
          </wp:inline>
        </w:drawing>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b/>
          <w:noProof/>
          <w:sz w:val="22"/>
          <w:szCs w:val="22"/>
        </w:rPr>
        <w:drawing>
          <wp:inline distT="0" distB="0" distL="0" distR="0" wp14:anchorId="31CD8ACE" wp14:editId="3552BBCE">
            <wp:extent cx="85725" cy="76200"/>
            <wp:effectExtent l="0" t="0" r="9525" b="0"/>
            <wp:docPr id="67" name="그림 67" descr="사진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사진설명"/>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EF293A">
        <w:rPr>
          <w:rFonts w:asciiTheme="minorHAnsi" w:eastAsiaTheme="minorHAnsi" w:hAnsiTheme="minorHAnsi" w:cs="굴림" w:hint="eastAsia"/>
          <w:b/>
          <w:sz w:val="22"/>
          <w:szCs w:val="22"/>
        </w:rPr>
        <w:t>서울 서초구 반포에 위치한 코스트코 반품숍 전경</w:t>
      </w:r>
    </w:p>
    <w:p w:rsidR="00C85D1C" w:rsidRPr="00EF293A" w:rsidRDefault="00C85D1C"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 xml:space="preserve">◆ </w:t>
      </w:r>
      <w:r w:rsidRPr="00EF293A">
        <w:rPr>
          <w:rFonts w:asciiTheme="minorHAnsi" w:eastAsiaTheme="minorHAnsi" w:hAnsiTheme="minorHAnsi" w:cs="굴림" w:hint="eastAsia"/>
          <w:b/>
          <w:bCs/>
          <w:sz w:val="22"/>
          <w:szCs w:val="22"/>
        </w:rPr>
        <w:t>소비자와 신뢰 형성하고 단골 고객 위주로 더 관리</w:t>
      </w:r>
      <w:r w:rsidRPr="00EF293A">
        <w:rPr>
          <w:rFonts w:asciiTheme="minorHAnsi" w:eastAsiaTheme="minorHAnsi" w:hAnsiTheme="minorHAnsi" w:cs="굴림" w:hint="eastAsia"/>
          <w:b/>
          <w:sz w:val="22"/>
          <w:szCs w:val="22"/>
        </w:rPr>
        <w:t xml:space="preserve">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국내에서만 코스트코 반품숍이 존재하는 것은 아니다. 코스트코가 진출해 있는 캐나다와 일본 등지에서도 찾아볼 수 있다. 하지만 우리나라에서처럼 활성화돼 있지 않은데 이유는 반품숍에서 파는 상품은 중고품이라는 생각이 소비자들 사이 크기 때문이다.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이에 대해 코스트코 반품숍 점주들은 아쉬움을 토로했다. 판매 중인 상품의 80%는 완전히 새 제품들로, 단지 포장 박스에 흠집 등이 생겼을 뿐이지 코스트코에서 파는 정상 제품과 같은데, '반품숍'이라는 이름 때문에 일부 오해가 있는 것 같아서다. 따라서 '코스트코 아울렛'</w:t>
      </w:r>
      <w:proofErr w:type="gramStart"/>
      <w:r w:rsidRPr="00EF293A">
        <w:rPr>
          <w:rFonts w:asciiTheme="minorHAnsi" w:eastAsiaTheme="minorHAnsi" w:hAnsiTheme="minorHAnsi" w:cs="굴림" w:hint="eastAsia"/>
          <w:b/>
          <w:sz w:val="22"/>
          <w:szCs w:val="22"/>
        </w:rPr>
        <w:t>, ’세이브</w:t>
      </w:r>
      <w:proofErr w:type="gramEnd"/>
      <w:r w:rsidRPr="00EF293A">
        <w:rPr>
          <w:rFonts w:asciiTheme="minorHAnsi" w:eastAsiaTheme="minorHAnsi" w:hAnsiTheme="minorHAnsi" w:cs="굴림" w:hint="eastAsia"/>
          <w:b/>
          <w:sz w:val="22"/>
          <w:szCs w:val="22"/>
        </w:rPr>
        <w:t xml:space="preserve">(save) 코스트코’라는 명칭이 더 적합하다고 주장하기도 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경기 불황 속 이같은 코스트코 반품숍이나 중고숍 등이 많이 생겨나자 점주들은 차별화한 서비스 제공에 심혈을 기울이고 있다. 고객 관리를 위해 제품 입고 소식을 알리는 휴대전화 문자를 전송해주거나 택배를 발송해 주는 서비스가 최근 늘어나는 추세다. 또 단골일수록 해당 손님이 원하는 물건이 들어오면 먼저 빼놓거나 연락을 따로 취하기도 한다.</w:t>
      </w:r>
    </w:p>
    <w:p w:rsidR="00C85D1C" w:rsidRPr="00EF293A" w:rsidRDefault="00C85D1C"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br/>
        <w:t xml:space="preserve">일각에서 제기되는 소위 짝퉁거래나 코스트코 제품이 아닌데도 코스트코 제품처럼 </w:t>
      </w:r>
      <w:r w:rsidRPr="00EF293A">
        <w:rPr>
          <w:rFonts w:asciiTheme="minorHAnsi" w:eastAsiaTheme="minorHAnsi" w:hAnsiTheme="minorHAnsi" w:cs="굴림" w:hint="eastAsia"/>
          <w:b/>
          <w:sz w:val="22"/>
          <w:szCs w:val="22"/>
        </w:rPr>
        <w:lastRenderedPageBreak/>
        <w:t xml:space="preserve">속여파는 소비자 기만행위에 대해서는 결국 '제 살을 깎아먹는 행위'라고 점주들은 입을 모았다. 기본적으로 소비자들과의 신뢰가 있어야 운영될 수 있는 유통방식이기 때문이다.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서울 송파구에서 코스트코 반품숍을 운영 중인 D씨는 "회원 가입비를 따로 받지는 않지만 일정 회원 명단을 취합해 일종의 단골고객을 관리하고 있다"며 "상품 내용물은 벤더가 도착해야 정확히 알 수 있지만 소비자들과의 신뢰를 져버리지는 않는다"고 강조했다.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A상점 주인도 "7~8년째 같은 자리에서 상점을 운영할 수 있었던 것은 단골고객과의 신뢰를 지켰기 때문"이라며 "코스트코 반품숍을 찾는 손님들은 대부분 코스트코 매장 제품도 잘 알고 또 선호하는 분들이어서 속일 수가 없다"고 말했다.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[디지털뉴스국 방영덕 기자 / 김규리 기자]</w:t>
      </w:r>
      <w:r w:rsidR="00D06A5F">
        <w:rPr>
          <w:rFonts w:asciiTheme="minorHAnsi" w:eastAsiaTheme="minorHAnsi" w:hAnsiTheme="minorHAnsi" w:cs="굴림" w:hint="eastAsia"/>
          <w:b/>
          <w:sz w:val="22"/>
          <w:szCs w:val="22"/>
        </w:rPr>
        <w:t xml:space="preserve"> </w:t>
      </w:r>
      <w:r w:rsidRPr="00EF293A">
        <w:rPr>
          <w:rFonts w:asciiTheme="minorHAnsi" w:eastAsiaTheme="minorHAnsi" w:hAnsiTheme="minorHAnsi" w:cs="굴림" w:hint="eastAsia"/>
          <w:b/>
          <w:sz w:val="22"/>
          <w:szCs w:val="22"/>
        </w:rPr>
        <w:t xml:space="preserve">[ⓒ 매일경제 &amp; mk.co.kr, 무단전재 및 재배포 금지] </w:t>
      </w:r>
    </w:p>
    <w:p w:rsidR="00080437" w:rsidRPr="00EF293A" w:rsidRDefault="00080437" w:rsidP="00EF293A">
      <w:pPr>
        <w:jc w:val="left"/>
        <w:rPr>
          <w:rFonts w:asciiTheme="minorHAnsi" w:eastAsiaTheme="minorHAnsi" w:hAnsiTheme="minorHAnsi" w:cs="굴림" w:hint="eastAsia"/>
          <w:b/>
          <w:sz w:val="22"/>
          <w:szCs w:val="22"/>
        </w:rPr>
      </w:pPr>
    </w:p>
    <w:tbl>
      <w:tblPr>
        <w:tblW w:w="10350" w:type="dxa"/>
        <w:tblCellSpacing w:w="7" w:type="dxa"/>
        <w:shd w:val="clear" w:color="auto" w:fill="D8D8D8"/>
        <w:tblCellMar>
          <w:top w:w="60" w:type="dxa"/>
          <w:left w:w="60" w:type="dxa"/>
          <w:bottom w:w="60" w:type="dxa"/>
          <w:right w:w="60" w:type="dxa"/>
        </w:tblCellMar>
        <w:tblLook w:val="04A0" w:firstRow="1" w:lastRow="0" w:firstColumn="1" w:lastColumn="0" w:noHBand="0" w:noVBand="1"/>
      </w:tblPr>
      <w:tblGrid>
        <w:gridCol w:w="10350"/>
      </w:tblGrid>
      <w:tr w:rsidR="00080437" w:rsidRPr="00EF293A" w:rsidTr="00080437">
        <w:trPr>
          <w:tblCellSpacing w:w="7" w:type="dxa"/>
        </w:trPr>
        <w:tc>
          <w:tcPr>
            <w:tcW w:w="0" w:type="auto"/>
            <w:tcBorders>
              <w:top w:val="nil"/>
              <w:left w:val="nil"/>
              <w:bottom w:val="nil"/>
              <w:right w:val="nil"/>
            </w:tcBorders>
            <w:shd w:val="clear" w:color="auto" w:fill="FFFFFF"/>
            <w:hideMark/>
          </w:tcPr>
          <w:p w:rsidR="00080437" w:rsidRPr="00D06A5F" w:rsidRDefault="00F544FF" w:rsidP="00EF293A">
            <w:pPr>
              <w:jc w:val="left"/>
              <w:outlineLvl w:val="1"/>
              <w:rPr>
                <w:rFonts w:ascii="HY견고딕" w:eastAsia="HY견고딕" w:hAnsiTheme="minorHAnsi" w:cs="굴림" w:hint="eastAsia"/>
                <w:b/>
                <w:bCs/>
                <w:kern w:val="36"/>
                <w:sz w:val="36"/>
                <w:szCs w:val="22"/>
              </w:rPr>
            </w:pPr>
            <w:r>
              <w:rPr>
                <w:rFonts w:ascii="HY견고딕" w:eastAsia="HY견고딕" w:hAnsiTheme="minorHAnsi" w:cs="굴림" w:hint="eastAsia"/>
                <w:b/>
                <w:bCs/>
                <w:kern w:val="36"/>
                <w:sz w:val="36"/>
                <w:szCs w:val="22"/>
              </w:rPr>
              <w:t xml:space="preserve">36. </w:t>
            </w:r>
            <w:r w:rsidR="00080437" w:rsidRPr="00D06A5F">
              <w:rPr>
                <w:rFonts w:ascii="HY견고딕" w:eastAsia="HY견고딕" w:hAnsiTheme="minorHAnsi" w:cs="굴림" w:hint="eastAsia"/>
                <w:b/>
                <w:bCs/>
                <w:kern w:val="36"/>
                <w:sz w:val="36"/>
                <w:szCs w:val="22"/>
              </w:rPr>
              <w:t>가상화폐 광풍에 하루수익 26억</w:t>
            </w:r>
            <w:proofErr w:type="gramStart"/>
            <w:r w:rsidR="00080437" w:rsidRPr="00D06A5F">
              <w:rPr>
                <w:rFonts w:ascii="HY견고딕" w:eastAsia="HY견고딕" w:hAnsiTheme="minorHAnsi" w:cs="굴림" w:hint="eastAsia"/>
                <w:b/>
                <w:bCs/>
                <w:kern w:val="36"/>
                <w:sz w:val="36"/>
                <w:szCs w:val="22"/>
              </w:rPr>
              <w:t>...</w:t>
            </w:r>
            <w:proofErr w:type="gramEnd"/>
            <w:r w:rsidR="00080437" w:rsidRPr="00D06A5F">
              <w:rPr>
                <w:rFonts w:ascii="HY견고딕" w:eastAsia="HY견고딕" w:hAnsiTheme="minorHAnsi" w:cs="굴림" w:hint="eastAsia"/>
                <w:b/>
                <w:bCs/>
                <w:kern w:val="36"/>
                <w:sz w:val="36"/>
                <w:szCs w:val="22"/>
              </w:rPr>
              <w:t xml:space="preserve"> 떼돈 버는 거래소</w:t>
            </w:r>
          </w:p>
          <w:p w:rsidR="00080437" w:rsidRPr="00D06A5F" w:rsidRDefault="00080437" w:rsidP="00EF293A">
            <w:pPr>
              <w:spacing w:before="75" w:after="45"/>
              <w:jc w:val="left"/>
              <w:outlineLvl w:val="3"/>
              <w:rPr>
                <w:rFonts w:ascii="HY헤드라인M" w:eastAsia="HY헤드라인M" w:hAnsiTheme="minorHAnsi" w:cs="굴림" w:hint="eastAsia"/>
                <w:b/>
                <w:bCs/>
                <w:sz w:val="26"/>
                <w:szCs w:val="26"/>
              </w:rPr>
            </w:pPr>
            <w:r w:rsidRPr="00D06A5F">
              <w:rPr>
                <w:rFonts w:ascii="HY헤드라인M" w:eastAsia="HY헤드라인M" w:hAnsiTheme="minorHAnsi" w:cs="굴림" w:hint="eastAsia"/>
                <w:b/>
                <w:bCs/>
                <w:sz w:val="26"/>
                <w:szCs w:val="26"/>
              </w:rPr>
              <w:t>빗썸, 일 평균 수익 25억 넘어</w:t>
            </w:r>
            <w:r w:rsidRPr="00D06A5F">
              <w:rPr>
                <w:rFonts w:ascii="HY헤드라인M" w:eastAsia="HY헤드라인M" w:hAnsiTheme="minorHAnsi" w:cs="굴림" w:hint="eastAsia"/>
                <w:b/>
                <w:bCs/>
                <w:sz w:val="26"/>
                <w:szCs w:val="26"/>
              </w:rPr>
              <w:br/>
              <w:t>출금지연 해소위해 수수료율 ↑</w:t>
            </w:r>
            <w:r w:rsidRPr="00D06A5F">
              <w:rPr>
                <w:rFonts w:ascii="HY헤드라인M" w:eastAsia="HY헤드라인M" w:hAnsiTheme="minorHAnsi" w:cs="굴림" w:hint="eastAsia"/>
                <w:b/>
                <w:bCs/>
                <w:sz w:val="26"/>
                <w:szCs w:val="26"/>
              </w:rPr>
              <w:br/>
              <w:t>증권사 수수료 인하경쟁과 대조</w:t>
            </w:r>
            <w:r w:rsidRPr="00D06A5F">
              <w:rPr>
                <w:rFonts w:ascii="HY헤드라인M" w:eastAsia="HY헤드라인M" w:hAnsiTheme="minorHAnsi" w:cs="굴림" w:hint="eastAsia"/>
                <w:b/>
                <w:bCs/>
                <w:sz w:val="26"/>
                <w:szCs w:val="26"/>
              </w:rPr>
              <w:t> </w:t>
            </w:r>
          </w:p>
          <w:p w:rsidR="00080437" w:rsidRPr="00EF293A" w:rsidRDefault="00080437" w:rsidP="00EF293A">
            <w:pPr>
              <w:jc w:val="left"/>
              <w:rPr>
                <w:rFonts w:asciiTheme="minorHAnsi" w:eastAsiaTheme="minorHAnsi" w:hAnsiTheme="minorHAnsi" w:cs="굴림"/>
                <w:b/>
                <w:sz w:val="22"/>
                <w:szCs w:val="22"/>
              </w:rPr>
            </w:pPr>
            <w:r w:rsidRPr="00EF293A">
              <w:rPr>
                <w:rFonts w:asciiTheme="minorHAnsi" w:eastAsiaTheme="minorHAnsi" w:hAnsiTheme="minorHAnsi" w:cs="굴림" w:hint="eastAsia"/>
                <w:b/>
                <w:sz w:val="22"/>
                <w:szCs w:val="22"/>
              </w:rPr>
              <w:t xml:space="preserve">김민수 기자 </w:t>
            </w:r>
            <w:hyperlink r:id="rId148" w:history="1">
              <w:r w:rsidRPr="00EF293A">
                <w:rPr>
                  <w:rFonts w:asciiTheme="minorHAnsi" w:eastAsiaTheme="minorHAnsi" w:hAnsiTheme="minorHAnsi" w:cs="굴림" w:hint="eastAsia"/>
                  <w:b/>
                  <w:sz w:val="22"/>
                  <w:szCs w:val="22"/>
                </w:rPr>
                <w:t>minsu@dt.co.kr</w:t>
              </w:r>
            </w:hyperlink>
            <w:r w:rsidRPr="00EF293A">
              <w:rPr>
                <w:rFonts w:asciiTheme="minorHAnsi" w:eastAsiaTheme="minorHAnsi" w:hAnsiTheme="minorHAnsi" w:cs="굴림" w:hint="eastAsia"/>
                <w:b/>
                <w:sz w:val="22"/>
                <w:szCs w:val="22"/>
              </w:rPr>
              <w:t xml:space="preserve"> | 입력: 2018-01-15 18:00</w:t>
            </w:r>
            <w:r w:rsidRPr="00EF293A">
              <w:rPr>
                <w:rFonts w:asciiTheme="minorHAnsi" w:eastAsiaTheme="minorHAnsi" w:hAnsiTheme="minorHAnsi" w:cs="굴림" w:hint="eastAsia"/>
                <w:b/>
                <w:sz w:val="22"/>
                <w:szCs w:val="22"/>
              </w:rPr>
              <w:br/>
              <w:t>[2018년 01월 16일자 6면 기사]</w:t>
            </w:r>
          </w:p>
        </w:tc>
      </w:tr>
    </w:tbl>
    <w:p w:rsidR="00080437" w:rsidRPr="00EF293A" w:rsidRDefault="00080437" w:rsidP="00EF293A">
      <w:pPr>
        <w:jc w:val="left"/>
        <w:rPr>
          <w:rFonts w:asciiTheme="minorHAnsi" w:eastAsiaTheme="minorHAnsi" w:hAnsiTheme="minorHAnsi" w:cs="굴림" w:hint="eastAsia"/>
          <w:b/>
          <w:sz w:val="22"/>
          <w:szCs w:val="22"/>
        </w:rPr>
      </w:pPr>
    </w:p>
    <w:tbl>
      <w:tblPr>
        <w:tblW w:w="8100" w:type="dxa"/>
        <w:jc w:val="center"/>
        <w:tblCellSpacing w:w="75" w:type="dxa"/>
        <w:tblCellMar>
          <w:left w:w="0" w:type="dxa"/>
          <w:right w:w="0" w:type="dxa"/>
        </w:tblCellMar>
        <w:tblLook w:val="04A0" w:firstRow="1" w:lastRow="0" w:firstColumn="1" w:lastColumn="0" w:noHBand="0" w:noVBand="1"/>
      </w:tblPr>
      <w:tblGrid>
        <w:gridCol w:w="8400"/>
      </w:tblGrid>
      <w:tr w:rsidR="00080437" w:rsidRPr="00EF293A" w:rsidTr="00080437">
        <w:trPr>
          <w:tblCellSpacing w:w="75" w:type="dxa"/>
          <w:jc w:val="center"/>
        </w:trPr>
        <w:tc>
          <w:tcPr>
            <w:tcW w:w="0" w:type="auto"/>
            <w:vAlign w:val="center"/>
            <w:hideMark/>
          </w:tcPr>
          <w:p w:rsidR="00080437" w:rsidRPr="00EF293A" w:rsidRDefault="00080437" w:rsidP="00EF293A">
            <w:pPr>
              <w:jc w:val="center"/>
              <w:rPr>
                <w:rFonts w:asciiTheme="minorHAnsi" w:eastAsiaTheme="minorHAnsi" w:hAnsiTheme="minorHAnsi" w:cs="굴림"/>
                <w:b/>
                <w:sz w:val="22"/>
                <w:szCs w:val="22"/>
              </w:rPr>
            </w:pPr>
            <w:r w:rsidRPr="00EF293A">
              <w:rPr>
                <w:rFonts w:asciiTheme="minorHAnsi" w:eastAsiaTheme="minorHAnsi" w:hAnsiTheme="minorHAnsi" w:cs="굴림"/>
                <w:b/>
                <w:noProof/>
                <w:sz w:val="22"/>
                <w:szCs w:val="22"/>
              </w:rPr>
              <w:drawing>
                <wp:inline distT="0" distB="0" distL="0" distR="0" wp14:anchorId="4F067856" wp14:editId="46434AE4">
                  <wp:extent cx="5143500" cy="2657475"/>
                  <wp:effectExtent l="0" t="0" r="0" b="9525"/>
                  <wp:docPr id="146" name="그림 146" descr="가상화폐 광풍에 하루수익 26억... 떼돈 버는 거래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가상화폐 광풍에 하루수익 26억... 떼돈 버는 거래소"/>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43500" cy="2657475"/>
                          </a:xfrm>
                          <a:prstGeom prst="rect">
                            <a:avLst/>
                          </a:prstGeom>
                          <a:noFill/>
                          <a:ln>
                            <a:noFill/>
                          </a:ln>
                        </pic:spPr>
                      </pic:pic>
                    </a:graphicData>
                  </a:graphic>
                </wp:inline>
              </w:drawing>
            </w:r>
          </w:p>
        </w:tc>
      </w:tr>
      <w:tr w:rsidR="00080437" w:rsidRPr="00EF293A" w:rsidTr="00080437">
        <w:trPr>
          <w:tblCellSpacing w:w="75" w:type="dxa"/>
          <w:jc w:val="center"/>
        </w:trPr>
        <w:tc>
          <w:tcPr>
            <w:tcW w:w="0" w:type="auto"/>
            <w:vAlign w:val="center"/>
            <w:hideMark/>
          </w:tcPr>
          <w:p w:rsidR="00080437" w:rsidRPr="00EF293A" w:rsidRDefault="00080437" w:rsidP="00EF293A">
            <w:pPr>
              <w:jc w:val="center"/>
              <w:rPr>
                <w:rFonts w:asciiTheme="minorHAnsi" w:eastAsiaTheme="minorHAnsi" w:hAnsiTheme="minorHAnsi" w:cs="굴림"/>
                <w:b/>
                <w:sz w:val="22"/>
                <w:szCs w:val="22"/>
              </w:rPr>
            </w:pPr>
            <w:r w:rsidRPr="00EF293A">
              <w:rPr>
                <w:rFonts w:asciiTheme="minorHAnsi" w:eastAsiaTheme="minorHAnsi" w:hAnsiTheme="minorHAnsi" w:cs="굴림" w:hint="eastAsia"/>
                <w:b/>
                <w:sz w:val="22"/>
                <w:szCs w:val="22"/>
              </w:rPr>
              <w:lastRenderedPageBreak/>
              <w:t xml:space="preserve">28일 정부가 가상화폐 투기근절을 위한 특별대책을 추가로 내놓으면서 거래소 폐쇄를 위한 특별법 제정까지 검토한다고 밝혔다. 사진은 이날 서울 중구 빗썸 거래소 모습. </w:t>
            </w:r>
          </w:p>
        </w:tc>
      </w:tr>
    </w:tbl>
    <w:p w:rsidR="00080437" w:rsidRPr="00EF293A" w:rsidRDefault="00080437" w:rsidP="00EF293A">
      <w:pPr>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 xml:space="preserve">정부의 가상화폐 거래 관련 규제에도 불구하고 가상화폐 거래소의 수수료가 연일 상승 기조를 이어가고 있다. 수수료 제로 시대에 접어든 증권사와는 대조적인 모습을 보이고 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15일 금융투자업계에 따르면 국내 최대 가상화폐 거래소인 빗썸의 일평균 수수료 수익은 25억9000만원에 달하는 것으로 추정된다.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유진투자증권은 빗썸의 평균 수수료율을 약 1%라고 가정했을 때, 일평균 거래대금 2조5000억원(지난 1일 기준)에 이를 적용해 수수료 수익을 추산했다. 이를 단순 계산시 연간 9461억원의 수수료 수익이 발생하는 것으로 추산되고 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또한 일평균 거래대금이 약 7조원 수준으로 집계되는 가상화폐 거래소 업비트의 일평균 수수료 수익은 35억5000만원에 달할 것으로 추정된다. 이 역시 이를 연간 단위로 환산할 경우, 1조2900억원에 달할 전망이다.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이처럼 가상화폐 광풍으로 인해 가상화폐 거래소들이 큰 수수료 수익을 챙기고 있는 가운데, 주요 거래소들이 야금야금 수수료율까지 올리고 있어 투자자들의 비판을 받고 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현재 가상화폐 거래소의 수수료율은 0.15% 수준이다. 이벤트나 할인쿠폰이 적용되면 0.05~0.075% 수준의 수수료율을 적용받을 수도 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가상화폐 거래소들은 출금 지연 해소를 위한 불가피한 선택이라고 설명하고 있지만, 수수료율 인상 이후에도 서버가 중단되는 등 사고가 빈번하고 있는 실정이다. 빗썸은 지난 7일부터 비트코인 출금 지연 해소를 위해 출금수수료를 0.001BTC에서 0.003BTC로 상향 조정했다. 코인원도 지난해 12월 출금수수료를 0.0015BTC로 3배 인상한 바 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가상화폐 거래소가 이처럼 높은 수수료율로 고수익을 챙기고 있는데 반해, 기존 증권사의 주식매매 수수료율은 상대적으로 0.015% 수준에 불과해 큰 대조를 보이고 있다. 실제로는 0.3% 증권거래세가 붙지만, 세금이라는 점에서 실제 증권사 주머니에 들어오는 수익은 0.015%뿐이다.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lastRenderedPageBreak/>
        <w:t>증권사 중 주식거래가 가장 활발한 키움증권의 지난해 3분기까지의 누적 수탁수수료 수익은 1232억원이다. 수탁수수료 수익이 가장 큰 미래에셋대우도 2823억원에 그쳤다.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최근에는 증권사 간 주식매매 수수료 인하 경쟁이 뜨거워지면서 수수료 수익은 시간이 갈수록 점차 줄어들 전망이다.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증권사의 한 관계자는 "최근 코스닥 투자자들이 가상화폐 시장으로 이동하는 추세로, 이 같은 이동이 계속된다면 중장기적으로 증권사들의 수수료 수익에도 영향을 미칠 수 있다"고 우려를 나타냈다.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김민수기자 minsu@  </w:t>
      </w:r>
    </w:p>
    <w:p w:rsidR="00080437" w:rsidRPr="00EF293A" w:rsidRDefault="00080437" w:rsidP="00EF293A">
      <w:pPr>
        <w:jc w:val="left"/>
        <w:rPr>
          <w:rFonts w:asciiTheme="minorHAnsi" w:eastAsiaTheme="minorHAnsi" w:hAnsiTheme="minorHAnsi" w:cs="굴림" w:hint="eastAsia"/>
          <w:b/>
          <w:sz w:val="22"/>
          <w:szCs w:val="22"/>
        </w:rPr>
      </w:pPr>
    </w:p>
    <w:p w:rsidR="008F5B31" w:rsidRPr="00D06A5F" w:rsidRDefault="00F544FF" w:rsidP="00EF293A">
      <w:pPr>
        <w:spacing w:before="100" w:beforeAutospacing="1" w:after="100" w:afterAutospacing="1"/>
        <w:jc w:val="left"/>
        <w:outlineLvl w:val="1"/>
        <w:rPr>
          <w:rFonts w:ascii="HY견고딕" w:eastAsia="HY견고딕" w:hAnsiTheme="minorHAnsi" w:cs="굴림" w:hint="eastAsia"/>
          <w:b/>
          <w:bCs/>
          <w:spacing w:val="-9"/>
          <w:sz w:val="36"/>
          <w:szCs w:val="22"/>
        </w:rPr>
      </w:pPr>
      <w:r>
        <w:rPr>
          <w:rFonts w:ascii="HY견고딕" w:eastAsia="HY견고딕" w:hAnsiTheme="minorHAnsi" w:cs="굴림" w:hint="eastAsia"/>
          <w:b/>
          <w:bCs/>
          <w:spacing w:val="-9"/>
          <w:sz w:val="36"/>
          <w:szCs w:val="22"/>
        </w:rPr>
        <w:t xml:space="preserve">37. </w:t>
      </w:r>
      <w:r w:rsidR="008F5B31" w:rsidRPr="00D06A5F">
        <w:rPr>
          <w:rFonts w:ascii="HY견고딕" w:eastAsia="HY견고딕" w:hAnsiTheme="minorHAnsi" w:cs="굴림" w:hint="eastAsia"/>
          <w:b/>
          <w:bCs/>
          <w:spacing w:val="-9"/>
          <w:sz w:val="36"/>
          <w:szCs w:val="22"/>
        </w:rPr>
        <w:t>코인에 휘청이는 '대한민국'</w:t>
      </w:r>
    </w:p>
    <w:p w:rsidR="008F5B31" w:rsidRPr="00EF293A" w:rsidRDefault="008F5B31" w:rsidP="00EF293A">
      <w:pPr>
        <w:jc w:val="left"/>
        <w:rPr>
          <w:rFonts w:asciiTheme="minorHAnsi" w:eastAsiaTheme="minorHAnsi" w:hAnsiTheme="minorHAnsi" w:cs="굴림" w:hint="eastAsia"/>
          <w:b/>
          <w:sz w:val="22"/>
          <w:szCs w:val="22"/>
        </w:rPr>
      </w:pPr>
      <w:proofErr w:type="gramStart"/>
      <w:r w:rsidRPr="00EF293A">
        <w:rPr>
          <w:rFonts w:asciiTheme="minorHAnsi" w:eastAsiaTheme="minorHAnsi" w:hAnsiTheme="minorHAnsi" w:cs="굴림" w:hint="eastAsia"/>
          <w:b/>
          <w:sz w:val="22"/>
          <w:szCs w:val="22"/>
        </w:rPr>
        <w:t>발행일 :</w:t>
      </w:r>
      <w:proofErr w:type="gramEnd"/>
      <w:r w:rsidRPr="00EF293A">
        <w:rPr>
          <w:rFonts w:asciiTheme="minorHAnsi" w:eastAsiaTheme="minorHAnsi" w:hAnsiTheme="minorHAnsi" w:cs="굴림" w:hint="eastAsia"/>
          <w:b/>
          <w:sz w:val="22"/>
          <w:szCs w:val="22"/>
        </w:rPr>
        <w:t xml:space="preserve"> 2018.01.15 </w:t>
      </w:r>
    </w:p>
    <w:p w:rsidR="008F5B31" w:rsidRPr="00EF293A" w:rsidRDefault="008F5B31" w:rsidP="00EF293A">
      <w:pPr>
        <w:spacing w:before="100" w:beforeAutospacing="1" w:after="100" w:afterAutospacing="1"/>
        <w:ind w:left="1000" w:hanging="400"/>
        <w:jc w:val="left"/>
        <w:outlineLvl w:val="2"/>
        <w:rPr>
          <w:rFonts w:asciiTheme="minorHAnsi" w:eastAsiaTheme="minorHAnsi" w:hAnsiTheme="minorHAnsi" w:cs="굴림" w:hint="eastAsia"/>
          <w:b/>
          <w:bCs/>
          <w:sz w:val="22"/>
          <w:szCs w:val="22"/>
        </w:rPr>
      </w:pPr>
      <w:r w:rsidRPr="00EF293A">
        <w:rPr>
          <w:rFonts w:asciiTheme="minorHAnsi" w:eastAsiaTheme="minorHAnsi" w:hAnsiTheme="minorHAnsi" w:cs="굴림" w:hint="eastAsia"/>
          <w:b/>
          <w:bCs/>
          <w:sz w:val="22"/>
          <w:szCs w:val="22"/>
        </w:rPr>
        <w:t>일관성 없는 대책에 논란 커져</w:t>
      </w:r>
      <w:proofErr w:type="gramStart"/>
      <w:r w:rsidRPr="00EF293A">
        <w:rPr>
          <w:rFonts w:asciiTheme="minorHAnsi" w:eastAsiaTheme="minorHAnsi" w:hAnsiTheme="minorHAnsi" w:cs="굴림" w:hint="eastAsia"/>
          <w:b/>
          <w:bCs/>
          <w:sz w:val="22"/>
          <w:szCs w:val="22"/>
        </w:rPr>
        <w:t>..</w:t>
      </w:r>
      <w:proofErr w:type="gramEnd"/>
      <w:r w:rsidRPr="00EF293A">
        <w:rPr>
          <w:rFonts w:asciiTheme="minorHAnsi" w:eastAsiaTheme="minorHAnsi" w:hAnsiTheme="minorHAnsi" w:cs="굴림" w:hint="eastAsia"/>
          <w:b/>
          <w:bCs/>
          <w:sz w:val="22"/>
          <w:szCs w:val="22"/>
        </w:rPr>
        <w:t>사회계층 간 극단적 분노 표출</w:t>
      </w:r>
    </w:p>
    <w:p w:rsidR="008F5B31" w:rsidRPr="00EF293A" w:rsidRDefault="008F5B31" w:rsidP="00EF293A">
      <w:pPr>
        <w:spacing w:before="100" w:beforeAutospacing="1" w:after="100" w:afterAutospacing="1"/>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정부의 가상화폐 강력 규제 대책에도 시장은 또다시 요동치고 있다. 사회 계층 간 이전투구식 여론 분열까지 일어날 조짐을 보이고 있다. 청와대까지 여론 잠재우기에 나섰지만 힘이 부치는 형국이다. 청년 실업 장기화의 여파로 20대 젊은 세대까지 가상화폐 단타 투기에 뛰어들었다가 '개미지옥' 수렁에 빠졌다. 투기를 막자는 정부 대책에 풍선효과가 발생하며 정부를 향한 '비이성 분노'가 사회 계층 간 극단주의로 표출되는 양상으로 번지고 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15일 정부는 가상화폐 관련 공식 입장을 내놨다.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이날 정기준 국무조정실 경제조정실장은 가상화폐와 관련해 “2017년 12월 28일 특별대책에서 밝힌 가상통화 실명제를 차질 없이 추진한다”면서 “시세 조작, 자금 세탁, 탈세 등 거래 관련 불법 행위는 검찰·경찰과 금융 당국의 합동조사 등 엄정 대처해 나갈 방침”이라고 밝혔다.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정 실장은 “과도한 가상통화(가상화폐) 투기와 불법 행위에는 강력히 대응하되 기반 기술인 블록체인의 경우 연구개발(R&amp;D) 투자를 지원하고 육성해 나가기로 했다”고 설명했다.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lastRenderedPageBreak/>
        <w:br/>
        <w:t>정 실장은 “가상통화는 법정화폐가 아니며, 누구도 가치를 보장하지 않는다”면서 “불법 행위, 투기성 수요, 국내외 규제 환경 변화 등에 따라 가격이 큰 폭으로 변동해 손실이 발생할 수 있기 때문에 가상통화 채굴·투자·매매 등 일련의 행위는 신중하게 판단해 달라”고 당부했다.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거래소 폐쇄와 관련해서는 “박상기 법무부 장관이 언급한 거래소 폐쇄 방안은 지난해 12월 28일 특별대책에서 법무부가 제시한 투기 억제 대책 가운데 하나”라면서 “앞으로 범정부 차원에서 충분한 협의와 의견 조율 과정을 거쳐 결정할 예정”이라며 유보 판단을 내렸다.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정부의 일관성 떨어지는 연이은 대책 발표에 시장은 요동치고 있다.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비트코인 등 대부분의 가상화폐는 급등락을 반복했다. 가상화폐 규제 청와대 반대 청원도 18만건이 넘었다.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전문가들은 정부 부처 대책의 대부분이 시장 내용을 반영하지 못한 설익은 규제 일색이라고 폄했다. 단기 투기가 급증하자 막고 보자는 '사후약방문'이라고 꼬집었다. 특히 일부 금융기관은 실명계좌제 도입 등 상당수의 핵심 정책이 정부 합동 발표가 있기 전인 지난해 9월에 운영되던 금융감독원-은행 협의체에서 나온 내용이라고 평가를 절하했다. 협의체에서 논의된 내용을 충분한 검토 없이 정부 부처 간 결과물로 발표했다는 것이다. 이후 법무부, 청와대, 총리실로 이어진 잇단 발언이 혼란을 키운 것으로 분석했다.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익명을 요구한 태스크포스(TF) 참석 관계자는 “법무부는 가상화폐와 관련해 시장 논리를 제외한 법 규정 자체만을 다루는 데 집중하고 있다”면서 “규제 대책이 나온 이후 실제 TF 회의에는 주관 부처인 법무부가 참석도 하지 않고 있다”고 말했다.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가상화폐에 전문성이 없다 보니 최근 일부 부처는 가상화폐 전문가를 섭외, 특별교육까지 받고 있는 것으로 알려졌다. 한 가상화폐공개(ICO) 전문가는 “모 부처에서 가상화폐 정책 수립에 도움이 될 만한 정보 등을 알려 달라며 연락을 해 왔다”고 분위기를 전했다.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금융권은 가상화폐 TF에 통일된 정부 입장을 명확히 해 달라고 최근 요청했다. 법무부 장관의 거래소 폐쇄 등 갑작스런 발언으로 또다시 시장이 요동칠 가능성이 짙기 </w:t>
      </w:r>
      <w:r w:rsidRPr="00EF293A">
        <w:rPr>
          <w:rFonts w:asciiTheme="minorHAnsi" w:eastAsiaTheme="minorHAnsi" w:hAnsiTheme="minorHAnsi" w:cs="굴림" w:hint="eastAsia"/>
          <w:b/>
          <w:sz w:val="22"/>
          <w:szCs w:val="22"/>
        </w:rPr>
        <w:lastRenderedPageBreak/>
        <w:t>때문이다.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한 은행권 고위 관계자는 “투기 문제를 해결하는 핵심은 정부가 가상화폐를 '공식화폐'로 인정할지 '상품'으로 인정할지부터 정해야 한다”면서 “명확한 가상화폐 정의를 내린 뒤 제도를 보완하는 쪽으로 가야 한다”고 조언했다.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길재식 금융산업 전문기자 osolgil@etnews.com, 정영일기자 </w:t>
      </w:r>
      <w:hyperlink r:id="rId150" w:history="1">
        <w:r w:rsidR="00080437" w:rsidRPr="00EF293A">
          <w:rPr>
            <w:rStyle w:val="a4"/>
            <w:rFonts w:asciiTheme="minorHAnsi" w:eastAsiaTheme="minorHAnsi" w:hAnsiTheme="minorHAnsi" w:cs="굴림" w:hint="eastAsia"/>
            <w:b/>
            <w:color w:val="auto"/>
            <w:sz w:val="22"/>
            <w:szCs w:val="22"/>
          </w:rPr>
          <w:t>jung01@etnews.com</w:t>
        </w:r>
      </w:hyperlink>
    </w:p>
    <w:p w:rsidR="00080437" w:rsidRPr="00EF293A" w:rsidRDefault="00080437" w:rsidP="00EF293A">
      <w:pPr>
        <w:spacing w:before="100" w:beforeAutospacing="1" w:after="100" w:afterAutospacing="1"/>
        <w:jc w:val="left"/>
        <w:rPr>
          <w:rFonts w:asciiTheme="minorHAnsi" w:eastAsiaTheme="minorHAnsi" w:hAnsiTheme="minorHAnsi" w:cs="굴림" w:hint="eastAsia"/>
          <w:b/>
          <w:sz w:val="22"/>
          <w:szCs w:val="22"/>
        </w:rPr>
      </w:pPr>
    </w:p>
    <w:p w:rsidR="00A7343C" w:rsidRPr="00D06A5F" w:rsidRDefault="00F544FF" w:rsidP="00EF293A">
      <w:pPr>
        <w:shd w:val="clear" w:color="auto" w:fill="FFFFFF"/>
        <w:spacing w:before="100" w:beforeAutospacing="1" w:after="375"/>
        <w:jc w:val="left"/>
        <w:outlineLvl w:val="1"/>
        <w:rPr>
          <w:rFonts w:ascii="HY견고딕" w:eastAsia="HY견고딕" w:hAnsiTheme="minorHAnsi" w:cs="굴림" w:hint="eastAsia"/>
          <w:b/>
          <w:bCs/>
          <w:spacing w:val="-30"/>
          <w:kern w:val="36"/>
          <w:sz w:val="36"/>
          <w:szCs w:val="22"/>
        </w:rPr>
      </w:pPr>
      <w:r>
        <w:rPr>
          <w:rFonts w:ascii="HY견고딕" w:eastAsia="HY견고딕" w:hAnsiTheme="minorHAnsi" w:cs="굴림" w:hint="eastAsia"/>
          <w:b/>
          <w:bCs/>
          <w:spacing w:val="-30"/>
          <w:kern w:val="36"/>
          <w:sz w:val="36"/>
          <w:szCs w:val="22"/>
        </w:rPr>
        <w:t xml:space="preserve">38. </w:t>
      </w:r>
      <w:r w:rsidR="00A7343C" w:rsidRPr="00D06A5F">
        <w:rPr>
          <w:rFonts w:ascii="HY견고딕" w:eastAsia="HY견고딕" w:hAnsiTheme="minorHAnsi" w:cs="굴림" w:hint="eastAsia"/>
          <w:b/>
          <w:bCs/>
          <w:spacing w:val="-30"/>
          <w:kern w:val="36"/>
          <w:sz w:val="36"/>
          <w:szCs w:val="22"/>
        </w:rPr>
        <w:t>"거래 위축땐 블록체인 기술 사라질 것"</w:t>
      </w:r>
    </w:p>
    <w:p w:rsidR="00A7343C" w:rsidRPr="00EF293A" w:rsidRDefault="00A7343C" w:rsidP="00EF293A">
      <w:pPr>
        <w:shd w:val="clear" w:color="auto" w:fill="FFFFFF"/>
        <w:jc w:val="left"/>
        <w:rPr>
          <w:rFonts w:asciiTheme="minorHAnsi" w:eastAsiaTheme="minorHAnsi" w:hAnsiTheme="minorHAnsi" w:cs="굴림" w:hint="eastAsia"/>
          <w:b/>
          <w:sz w:val="22"/>
          <w:szCs w:val="22"/>
        </w:rPr>
      </w:pPr>
      <w:r w:rsidRPr="00EF293A">
        <w:rPr>
          <w:rFonts w:asciiTheme="minorHAnsi" w:eastAsiaTheme="minorHAnsi" w:hAnsiTheme="minorHAnsi" w:cs="굴림"/>
          <w:b/>
          <w:sz w:val="22"/>
          <w:szCs w:val="22"/>
        </w:rPr>
        <w:t xml:space="preserve">파이낸셜뉴스 </w:t>
      </w:r>
      <w:proofErr w:type="gramStart"/>
      <w:r w:rsidRPr="00EF293A">
        <w:rPr>
          <w:rFonts w:asciiTheme="minorHAnsi" w:eastAsiaTheme="minorHAnsi" w:hAnsiTheme="minorHAnsi" w:cs="굴림"/>
          <w:b/>
          <w:sz w:val="22"/>
          <w:szCs w:val="22"/>
        </w:rPr>
        <w:t>입력 :</w:t>
      </w:r>
      <w:proofErr w:type="gramEnd"/>
      <w:r w:rsidRPr="00EF293A">
        <w:rPr>
          <w:rFonts w:asciiTheme="minorHAnsi" w:eastAsiaTheme="minorHAnsi" w:hAnsiTheme="minorHAnsi" w:cs="굴림"/>
          <w:b/>
          <w:sz w:val="22"/>
          <w:szCs w:val="22"/>
        </w:rPr>
        <w:t xml:space="preserve"> 2018.01.15 17:31 수정 : 2018.01.15 20:58</w:t>
      </w:r>
    </w:p>
    <w:p w:rsidR="00A7343C" w:rsidRPr="00D06A5F" w:rsidRDefault="00A7343C" w:rsidP="00EF293A">
      <w:pPr>
        <w:spacing w:before="100" w:beforeAutospacing="1" w:after="100" w:afterAutospacing="1"/>
        <w:jc w:val="left"/>
        <w:rPr>
          <w:rFonts w:ascii="HY헤드라인M" w:eastAsia="HY헤드라인M" w:hAnsiTheme="minorHAnsi" w:cs="굴림" w:hint="eastAsia"/>
          <w:b/>
          <w:spacing w:val="-12"/>
          <w:sz w:val="24"/>
          <w:szCs w:val="22"/>
        </w:rPr>
      </w:pPr>
      <w:r w:rsidRPr="00D06A5F">
        <w:rPr>
          <w:rFonts w:ascii="HY헤드라인M" w:eastAsia="HY헤드라인M" w:hAnsiTheme="minorHAnsi" w:cs="굴림" w:hint="eastAsia"/>
          <w:b/>
          <w:spacing w:val="-12"/>
          <w:sz w:val="24"/>
          <w:szCs w:val="22"/>
        </w:rPr>
        <w:t>가상화폐 투기 근절이냐 블록체인 기술 육성이냐</w:t>
      </w:r>
      <w:r w:rsidRPr="00D06A5F">
        <w:rPr>
          <w:rFonts w:ascii="HY헤드라인M" w:eastAsia="HY헤드라인M" w:hAnsiTheme="minorHAnsi" w:cs="굴림" w:hint="eastAsia"/>
          <w:b/>
          <w:spacing w:val="-12"/>
          <w:sz w:val="24"/>
          <w:szCs w:val="22"/>
        </w:rPr>
        <w:br/>
        <w:t>정부 "투기 막되 기술 육성"</w:t>
      </w:r>
      <w:r w:rsidRPr="00D06A5F">
        <w:rPr>
          <w:rFonts w:ascii="HY헤드라인M" w:eastAsia="HY헤드라인M" w:hAnsiTheme="minorHAnsi" w:cs="굴림" w:hint="eastAsia"/>
          <w:b/>
          <w:spacing w:val="-12"/>
          <w:sz w:val="24"/>
          <w:szCs w:val="22"/>
        </w:rPr>
        <w:br/>
        <w:t>전문가 "분리할 수 없다" 가상화폐 불법화 경계해야</w:t>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8940"/>
      </w:tblGrid>
      <w:tr w:rsidR="00A7343C" w:rsidRPr="00EF293A" w:rsidTr="00A7343C">
        <w:trPr>
          <w:tblCellSpacing w:w="0" w:type="dxa"/>
          <w:jc w:val="center"/>
        </w:trPr>
        <w:tc>
          <w:tcPr>
            <w:tcW w:w="0" w:type="auto"/>
            <w:vAlign w:val="center"/>
            <w:hideMark/>
          </w:tcPr>
          <w:tbl>
            <w:tblPr>
              <w:tblW w:w="0" w:type="auto"/>
              <w:tblCellSpacing w:w="15" w:type="dxa"/>
              <w:tblCellMar>
                <w:top w:w="15" w:type="dxa"/>
                <w:left w:w="15" w:type="dxa"/>
                <w:bottom w:w="450" w:type="dxa"/>
                <w:right w:w="15" w:type="dxa"/>
              </w:tblCellMar>
              <w:tblLook w:val="04A0" w:firstRow="1" w:lastRow="0" w:firstColumn="1" w:lastColumn="0" w:noHBand="0" w:noVBand="1"/>
            </w:tblPr>
            <w:tblGrid>
              <w:gridCol w:w="8640"/>
            </w:tblGrid>
            <w:tr w:rsidR="00A7343C" w:rsidRPr="00EF293A">
              <w:trPr>
                <w:tblCellSpacing w:w="15" w:type="dxa"/>
              </w:trPr>
              <w:tc>
                <w:tcPr>
                  <w:tcW w:w="0" w:type="auto"/>
                  <w:shd w:val="clear" w:color="auto" w:fill="FFFFFF"/>
                  <w:vAlign w:val="center"/>
                  <w:hideMark/>
                </w:tcPr>
                <w:p w:rsidR="00A7343C" w:rsidRPr="00EF293A" w:rsidRDefault="00A7343C" w:rsidP="00EF293A">
                  <w:pPr>
                    <w:jc w:val="left"/>
                    <w:rPr>
                      <w:rFonts w:asciiTheme="minorHAnsi" w:eastAsiaTheme="minorHAnsi" w:hAnsiTheme="minorHAnsi" w:cs="굴림"/>
                      <w:b/>
                      <w:sz w:val="22"/>
                      <w:szCs w:val="22"/>
                    </w:rPr>
                  </w:pPr>
                  <w:r w:rsidRPr="00EF293A">
                    <w:rPr>
                      <w:rFonts w:asciiTheme="minorHAnsi" w:eastAsiaTheme="minorHAnsi" w:hAnsiTheme="minorHAnsi" w:cs="굴림"/>
                      <w:b/>
                      <w:noProof/>
                      <w:sz w:val="22"/>
                      <w:szCs w:val="22"/>
                    </w:rPr>
                    <w:drawing>
                      <wp:inline distT="0" distB="0" distL="0" distR="0" wp14:anchorId="27EC6239" wp14:editId="3280F601">
                        <wp:extent cx="5429250" cy="3228975"/>
                        <wp:effectExtent l="0" t="0" r="0" b="9525"/>
                        <wp:docPr id="98" name="201801152058062467" descr="http://image.fnnews.com/resource/media/image/2018/01/15/20180115205806246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52058062467" descr="http://image.fnnews.com/resource/media/image/2018/01/15/201801152058062467_l.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29250" cy="3228975"/>
                                </a:xfrm>
                                <a:prstGeom prst="rect">
                                  <a:avLst/>
                                </a:prstGeom>
                                <a:noFill/>
                                <a:ln>
                                  <a:noFill/>
                                </a:ln>
                              </pic:spPr>
                            </pic:pic>
                          </a:graphicData>
                        </a:graphic>
                      </wp:inline>
                    </w:drawing>
                  </w:r>
                </w:p>
              </w:tc>
            </w:tr>
          </w:tbl>
          <w:p w:rsidR="00A7343C" w:rsidRPr="00EF293A" w:rsidRDefault="00A7343C" w:rsidP="00EF293A">
            <w:pPr>
              <w:jc w:val="left"/>
              <w:rPr>
                <w:rFonts w:asciiTheme="minorHAnsi" w:eastAsiaTheme="minorHAnsi" w:hAnsiTheme="minorHAnsi" w:cs="굴림"/>
                <w:b/>
                <w:sz w:val="22"/>
                <w:szCs w:val="22"/>
              </w:rPr>
            </w:pPr>
          </w:p>
        </w:tc>
      </w:tr>
      <w:tr w:rsidR="00A7343C" w:rsidRPr="00EF293A" w:rsidTr="00A7343C">
        <w:trPr>
          <w:tblCellSpacing w:w="0" w:type="dxa"/>
          <w:jc w:val="center"/>
        </w:trPr>
        <w:tc>
          <w:tcPr>
            <w:tcW w:w="0" w:type="auto"/>
            <w:vAlign w:val="center"/>
            <w:hideMark/>
          </w:tcPr>
          <w:tbl>
            <w:tblPr>
              <w:tblW w:w="0" w:type="auto"/>
              <w:tblCellSpacing w:w="15" w:type="dxa"/>
              <w:tblCellMar>
                <w:top w:w="15" w:type="dxa"/>
                <w:left w:w="15" w:type="dxa"/>
                <w:bottom w:w="450" w:type="dxa"/>
                <w:right w:w="15" w:type="dxa"/>
              </w:tblCellMar>
              <w:tblLook w:val="04A0" w:firstRow="1" w:lastRow="0" w:firstColumn="1" w:lastColumn="0" w:noHBand="0" w:noVBand="1"/>
            </w:tblPr>
            <w:tblGrid>
              <w:gridCol w:w="8640"/>
            </w:tblGrid>
            <w:tr w:rsidR="00A7343C" w:rsidRPr="00EF293A">
              <w:trPr>
                <w:tblCellSpacing w:w="15" w:type="dxa"/>
              </w:trPr>
              <w:tc>
                <w:tcPr>
                  <w:tcW w:w="0" w:type="auto"/>
                  <w:shd w:val="clear" w:color="auto" w:fill="FFFFFF"/>
                  <w:vAlign w:val="center"/>
                  <w:hideMark/>
                </w:tcPr>
                <w:p w:rsidR="00A7343C" w:rsidRPr="00EF293A" w:rsidRDefault="00A7343C" w:rsidP="00EF293A">
                  <w:pPr>
                    <w:jc w:val="left"/>
                    <w:rPr>
                      <w:rFonts w:asciiTheme="minorHAnsi" w:eastAsiaTheme="minorHAnsi" w:hAnsiTheme="minorHAnsi" w:cs="굴림"/>
                      <w:b/>
                      <w:sz w:val="22"/>
                      <w:szCs w:val="22"/>
                    </w:rPr>
                  </w:pPr>
                  <w:r w:rsidRPr="00EF293A">
                    <w:rPr>
                      <w:rFonts w:asciiTheme="minorHAnsi" w:eastAsiaTheme="minorHAnsi" w:hAnsiTheme="minorHAnsi" w:cs="굴림"/>
                      <w:b/>
                      <w:noProof/>
                      <w:sz w:val="22"/>
                      <w:szCs w:val="22"/>
                    </w:rPr>
                    <w:lastRenderedPageBreak/>
                    <w:drawing>
                      <wp:inline distT="0" distB="0" distL="0" distR="0" wp14:anchorId="2B54A15B" wp14:editId="68BEF22E">
                        <wp:extent cx="5429250" cy="1552575"/>
                        <wp:effectExtent l="0" t="0" r="0" b="9525"/>
                        <wp:docPr id="99" name="201801152058075958" descr="http://image.fnnews.com/resource/media/image/2018/01/15/20180115205807595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52058075958" descr="http://image.fnnews.com/resource/media/image/2018/01/15/201801152058075958_l.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29250" cy="1552575"/>
                                </a:xfrm>
                                <a:prstGeom prst="rect">
                                  <a:avLst/>
                                </a:prstGeom>
                                <a:noFill/>
                                <a:ln>
                                  <a:noFill/>
                                </a:ln>
                              </pic:spPr>
                            </pic:pic>
                          </a:graphicData>
                        </a:graphic>
                      </wp:inline>
                    </w:drawing>
                  </w:r>
                </w:p>
              </w:tc>
            </w:tr>
          </w:tbl>
          <w:p w:rsidR="00A7343C" w:rsidRPr="00EF293A" w:rsidRDefault="00A7343C" w:rsidP="00EF293A">
            <w:pPr>
              <w:jc w:val="left"/>
              <w:rPr>
                <w:rFonts w:asciiTheme="minorHAnsi" w:eastAsiaTheme="minorHAnsi" w:hAnsiTheme="minorHAnsi" w:cs="굴림"/>
                <w:b/>
                <w:sz w:val="22"/>
                <w:szCs w:val="22"/>
              </w:rPr>
            </w:pPr>
          </w:p>
        </w:tc>
      </w:tr>
    </w:tbl>
    <w:p w:rsidR="00A7343C" w:rsidRPr="00EF293A" w:rsidRDefault="00A7343C" w:rsidP="00EF293A">
      <w:pPr>
        <w:spacing w:after="270"/>
        <w:jc w:val="left"/>
        <w:rPr>
          <w:rFonts w:asciiTheme="minorHAnsi" w:eastAsiaTheme="minorHAnsi" w:hAnsiTheme="minorHAnsi" w:cs="굴림"/>
          <w:b/>
          <w:spacing w:val="-12"/>
          <w:sz w:val="22"/>
          <w:szCs w:val="22"/>
        </w:rPr>
      </w:pPr>
      <w:r w:rsidRPr="00EF293A">
        <w:rPr>
          <w:rFonts w:asciiTheme="minorHAnsi" w:eastAsiaTheme="minorHAnsi" w:hAnsiTheme="minorHAnsi" w:cs="굴림"/>
          <w:b/>
          <w:spacing w:val="-12"/>
          <w:sz w:val="22"/>
          <w:szCs w:val="22"/>
        </w:rPr>
        <w:t>정부가 가상화폐 거래를 규제하고 블록체인 기술은 육성한다는 분리 방침을 재확인했지만 업계와 정보기술(IT) 전문가는 가상화폐와 블록체인 기술을 분리할 수 없다며 정면 충돌하고 있다. </w:t>
      </w:r>
    </w:p>
    <w:p w:rsidR="00A7343C" w:rsidRPr="00EF293A" w:rsidRDefault="00A7343C" w:rsidP="00EF293A">
      <w:pPr>
        <w:jc w:val="left"/>
        <w:rPr>
          <w:rFonts w:asciiTheme="minorHAnsi" w:eastAsiaTheme="minorHAnsi" w:hAnsiTheme="minorHAnsi" w:cs="굴림"/>
          <w:b/>
          <w:spacing w:val="-12"/>
          <w:sz w:val="22"/>
          <w:szCs w:val="22"/>
        </w:rPr>
      </w:pPr>
      <w:r w:rsidRPr="00EF293A">
        <w:rPr>
          <w:rFonts w:asciiTheme="minorHAnsi" w:eastAsiaTheme="minorHAnsi" w:hAnsiTheme="minorHAnsi" w:cs="굴림"/>
          <w:b/>
          <w:spacing w:val="-12"/>
          <w:sz w:val="22"/>
          <w:szCs w:val="22"/>
        </w:rPr>
        <w:t>정부와 업계 모두 블록체인(분산저장) 기술을 구현한 것이 비트코인, 이더리움 등 가상화폐라는 점에는 이견이 없지만 규제방법을 놓고선 이견을 보이고 있다. 정부는 가상화폐 투기를 근절하는 각종 규제가 블록체인 기술 위축으로 이어지지 않는다고 보는 반면 업계와 IT전문가는 가상화폐 시장을 규제하면 블록체인 기술도 사라질 것이라고 우려하고 있다. 특히 정부가 블록체인의 본질을 이해하지 못하고 있다며 민간 블록체인 전문가의 의견을 듣는 공론화 과정을 거쳐 가상화폐를 제도권으로 편입시켜야 한다고 주장하고 있다.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■가상화폐-블록체인 분리 이견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15일 관련업계와 IT 전문가 의견을 종합하면 정부의 가상화폐 거래 규제의 가장 큰 문제점은 가상화폐를 불법화해 블록체인 기술을 구현하는 가장 큰 시장을 사라지게 만들 것이라는 점이다.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김진화 한국블록체인협회 준비위원회 공동대표는 "가상화폐가 위축되면 공개형 블록체인 기술에 대한 접근권이 사라진다"면서 "관련 블록체인산업 위축은 불가피하다"고 지적했다. 김 공동대표는 "쉽게 말하면 망을 깔지 않고 전화선으로 인터넷을 하라는 것과 같다"면서 "가상화폐를 제도권으로 받아들일 수 없으면 가상화폐 거래소는 문을 닫고 채굴은 불법화되는 것"이라고 목소리를 높였다.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블록체인 전문가들은 이제 막 태동을 시작한 '블록체인 경제계'가 사라질 것이라고 우려했다. 박성준 동국대 블록체인연구센터장은 "정부의 인식은 가상화폐는 법정화폐가 아니라고 하면서 가상화폐를 불법화시키는 것"이라며 "1000개가 넘는 가상화폐는 역할과 목적이 있고, 단순한 화폐가 아니라 블록체인 경제계를 새롭게 구성하고 있다"고 말했다.</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lastRenderedPageBreak/>
        <w:br/>
        <w:t>1세대 벤처기업인 이민화 KAIST 교수(벤처기업협회 명예회장)의 우려도 다르지 않았다. 이 교수는 "블록체인을 '인터넷 2.0'이라고 하는 이유는 구글, 아마존 등이 해온 허브가 없는 플랫폼이 가능케 하는 기술이기 때문"이라며 "가상화폐는 일종의 블록체인 플랫폼으로 이해해야 하고, 블록체인은 이 플랫폼을 만드는 알고리즘으로 이 두 개는 별개가 아니다"라고 설명했다. 즉 정부가 가상화폐 거래를 막으면 가상화폐 거래시장이 해외로 옮겨가면서 블록체인 기술도 잃어버린다는 것이다.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■"제도권 편입해야 기술 발전"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이들은 정부가 블록체인 기술을 정말로 진흥시킬 마음이 있다면 가상화폐를 제도권으로 편입시킨 뒤 투기 방지를 위한 적절한 규제에 나서야 한다고 입을 모았다.</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정부가 올해 계획하고 있는 블록체인 기술 진흥책은 크게 △블록체인 시범사업 △연구개발(R&amp;D) 사업이다. 두 사업의 예산을 합해도 100억원이 안 된다. 정부는 또 블록체인산업 실태조사와 블록체인 인력양성에도 나설 계획이지만 구체적인 계획은 미정이다.</w:t>
      </w:r>
    </w:p>
    <w:p w:rsidR="00D06A5F" w:rsidRDefault="00D06A5F" w:rsidP="00EF293A">
      <w:pPr>
        <w:jc w:val="left"/>
        <w:rPr>
          <w:rFonts w:asciiTheme="minorHAnsi" w:eastAsiaTheme="minorHAnsi" w:hAnsiTheme="minorHAnsi" w:cs="굴림" w:hint="eastAsia"/>
          <w:b/>
          <w:spacing w:val="-12"/>
          <w:sz w:val="22"/>
          <w:szCs w:val="22"/>
        </w:rPr>
      </w:pPr>
    </w:p>
    <w:p w:rsidR="00A7343C" w:rsidRPr="00EF293A" w:rsidRDefault="00A7343C" w:rsidP="00EF293A">
      <w:pPr>
        <w:jc w:val="left"/>
        <w:rPr>
          <w:rFonts w:asciiTheme="minorHAnsi" w:eastAsiaTheme="minorHAnsi" w:hAnsiTheme="minorHAnsi" w:cs="굴림"/>
          <w:b/>
          <w:spacing w:val="-12"/>
          <w:sz w:val="22"/>
          <w:szCs w:val="22"/>
        </w:rPr>
      </w:pPr>
      <w:r w:rsidRPr="00EF293A">
        <w:rPr>
          <w:rFonts w:asciiTheme="minorHAnsi" w:eastAsiaTheme="minorHAnsi" w:hAnsiTheme="minorHAnsi" w:cs="굴림"/>
          <w:b/>
          <w:spacing w:val="-12"/>
          <w:sz w:val="22"/>
          <w:szCs w:val="22"/>
        </w:rPr>
        <w:t>업계와 전문가들은 정부가 가상화폐 거래를 옥죄면서 블록체인 기술 진흥에 힘쓰겠다는 것은 '어불성설'이라고 비판했다.</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블록체인산업을 육성하려면 일본처럼 가상화폐를 제도권으로 편입해 가상화폐 거래소를 인가하고 세금을 부과하거나 민간전문가와 공론화 장을 마련해 의견을 청취해야 한다는 것이다. 이 교수는 "기술이 발전하려면 시장을 없애는 것이 아니라 적절한 브레이크와 액셀러레이터가 필요하다"면서 "현 정부의 문제는 가상화폐, 블록체인을 아는 사람이 없다는 것"이라고 지적했다.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 xml:space="preserve">gogosing@fnnews.com 박소현 기자 </w:t>
      </w:r>
    </w:p>
    <w:p w:rsidR="00D06A5F" w:rsidRDefault="00D06A5F" w:rsidP="00EF293A">
      <w:pPr>
        <w:jc w:val="left"/>
        <w:rPr>
          <w:rFonts w:asciiTheme="minorHAnsi" w:eastAsiaTheme="minorHAnsi" w:hAnsiTheme="minorHAnsi" w:cs="굴림" w:hint="eastAsia"/>
          <w:b/>
          <w:bCs/>
          <w:spacing w:val="-30"/>
          <w:sz w:val="22"/>
          <w:szCs w:val="22"/>
        </w:rPr>
      </w:pPr>
    </w:p>
    <w:p w:rsidR="0075080E" w:rsidRPr="00D06A5F" w:rsidRDefault="00F544FF" w:rsidP="00EF293A">
      <w:pPr>
        <w:jc w:val="left"/>
        <w:rPr>
          <w:rFonts w:ascii="HY견고딕" w:eastAsia="HY견고딕" w:hAnsiTheme="minorHAnsi" w:cs="굴림" w:hint="eastAsia"/>
          <w:b/>
          <w:bCs/>
          <w:spacing w:val="-30"/>
          <w:sz w:val="36"/>
          <w:szCs w:val="22"/>
        </w:rPr>
      </w:pPr>
      <w:r>
        <w:rPr>
          <w:rFonts w:ascii="HY견고딕" w:eastAsia="HY견고딕" w:hAnsiTheme="minorHAnsi" w:cs="굴림" w:hint="eastAsia"/>
          <w:b/>
          <w:bCs/>
          <w:spacing w:val="-30"/>
          <w:sz w:val="36"/>
          <w:szCs w:val="22"/>
        </w:rPr>
        <w:t xml:space="preserve">39. </w:t>
      </w:r>
      <w:r w:rsidR="0075080E" w:rsidRPr="00D06A5F">
        <w:rPr>
          <w:rFonts w:ascii="HY견고딕" w:eastAsia="HY견고딕" w:hAnsiTheme="minorHAnsi" w:cs="굴림" w:hint="eastAsia"/>
          <w:b/>
          <w:bCs/>
          <w:spacing w:val="-30"/>
          <w:sz w:val="36"/>
          <w:szCs w:val="22"/>
        </w:rPr>
        <w:t xml:space="preserve">50억 예산 </w:t>
      </w:r>
      <w:proofErr w:type="gramStart"/>
      <w:r w:rsidR="0075080E" w:rsidRPr="00D06A5F">
        <w:rPr>
          <w:rFonts w:ascii="HY견고딕" w:eastAsia="HY견고딕" w:hAnsiTheme="minorHAnsi" w:cs="굴림" w:hint="eastAsia"/>
          <w:b/>
          <w:bCs/>
          <w:spacing w:val="-30"/>
          <w:sz w:val="36"/>
          <w:szCs w:val="22"/>
        </w:rPr>
        <w:t>썼는데…</w:t>
      </w:r>
      <w:proofErr w:type="gramEnd"/>
      <w:r w:rsidR="0075080E" w:rsidRPr="00D06A5F">
        <w:rPr>
          <w:rFonts w:ascii="HY견고딕" w:eastAsia="HY견고딕" w:hAnsiTheme="minorHAnsi" w:cs="굴림" w:hint="eastAsia"/>
          <w:b/>
          <w:bCs/>
          <w:spacing w:val="-30"/>
          <w:sz w:val="36"/>
          <w:szCs w:val="22"/>
        </w:rPr>
        <w:t xml:space="preserve">서울 출근길 교통량 1.8% 감소 </w:t>
      </w:r>
    </w:p>
    <w:p w:rsidR="0075080E" w:rsidRPr="00EF293A" w:rsidRDefault="0075080E" w:rsidP="00EF293A">
      <w:pPr>
        <w:spacing w:before="120" w:after="100" w:afterAutospacing="1"/>
        <w:jc w:val="left"/>
        <w:rPr>
          <w:rFonts w:asciiTheme="minorHAnsi" w:eastAsiaTheme="minorHAnsi" w:hAnsiTheme="minorHAnsi" w:cs="굴림" w:hint="eastAsia"/>
          <w:b/>
          <w:spacing w:val="-15"/>
          <w:sz w:val="22"/>
          <w:szCs w:val="22"/>
        </w:rPr>
      </w:pPr>
      <w:proofErr w:type="gramStart"/>
      <w:r w:rsidRPr="00EF293A">
        <w:rPr>
          <w:rFonts w:asciiTheme="minorHAnsi" w:eastAsiaTheme="minorHAnsi" w:hAnsiTheme="minorHAnsi" w:cs="굴림" w:hint="eastAsia"/>
          <w:b/>
          <w:spacing w:val="-15"/>
          <w:sz w:val="22"/>
          <w:szCs w:val="22"/>
        </w:rPr>
        <w:t>입력 :</w:t>
      </w:r>
      <w:proofErr w:type="gramEnd"/>
      <w:r w:rsidRPr="00EF293A">
        <w:rPr>
          <w:rFonts w:asciiTheme="minorHAnsi" w:eastAsiaTheme="minorHAnsi" w:hAnsiTheme="minorHAnsi" w:cs="굴림" w:hint="eastAsia"/>
          <w:b/>
          <w:spacing w:val="-15"/>
          <w:sz w:val="22"/>
          <w:szCs w:val="22"/>
        </w:rPr>
        <w:t xml:space="preserve"> 2018-01-15 22:18 ㅣ 수정 : 2018-01-16 00:31</w:t>
      </w:r>
    </w:p>
    <w:p w:rsidR="0075080E" w:rsidRPr="00D06A5F" w:rsidRDefault="0075080E" w:rsidP="00EF293A">
      <w:pPr>
        <w:jc w:val="left"/>
        <w:rPr>
          <w:rFonts w:ascii="HY헤드라인M" w:eastAsia="HY헤드라인M" w:hAnsiTheme="minorHAnsi" w:cs="굴림" w:hint="eastAsia"/>
          <w:b/>
          <w:bCs/>
          <w:spacing w:val="-15"/>
          <w:sz w:val="24"/>
          <w:szCs w:val="22"/>
        </w:rPr>
      </w:pPr>
      <w:r w:rsidRPr="00D06A5F">
        <w:rPr>
          <w:rFonts w:ascii="HY헤드라인M" w:eastAsia="HY헤드라인M" w:hAnsiTheme="minorHAnsi" w:cs="굴림" w:hint="eastAsia"/>
          <w:b/>
          <w:bCs/>
          <w:spacing w:val="-15"/>
          <w:sz w:val="24"/>
          <w:szCs w:val="22"/>
        </w:rPr>
        <w:t xml:space="preserve">미세먼지 비상저감조치 </w:t>
      </w:r>
      <w:proofErr w:type="gramStart"/>
      <w:r w:rsidRPr="00D06A5F">
        <w:rPr>
          <w:rFonts w:ascii="HY헤드라인M" w:eastAsia="HY헤드라인M" w:hAnsiTheme="minorHAnsi" w:cs="굴림" w:hint="eastAsia"/>
          <w:b/>
          <w:bCs/>
          <w:spacing w:val="-15"/>
          <w:sz w:val="24"/>
          <w:szCs w:val="22"/>
        </w:rPr>
        <w:t>발령…</w:t>
      </w:r>
      <w:proofErr w:type="gramEnd"/>
      <w:r w:rsidRPr="00D06A5F">
        <w:rPr>
          <w:rFonts w:ascii="HY헤드라인M" w:eastAsia="HY헤드라인M" w:hAnsiTheme="minorHAnsi" w:cs="굴림" w:hint="eastAsia"/>
          <w:b/>
          <w:bCs/>
          <w:spacing w:val="-15"/>
          <w:sz w:val="24"/>
          <w:szCs w:val="22"/>
        </w:rPr>
        <w:t>출퇴근 대중교통 무료 운행</w:t>
      </w:r>
    </w:p>
    <w:p w:rsidR="0075080E" w:rsidRPr="00EF293A" w:rsidRDefault="0075080E" w:rsidP="00EF293A">
      <w:pPr>
        <w:jc w:val="left"/>
        <w:rPr>
          <w:rFonts w:asciiTheme="minorHAnsi" w:eastAsiaTheme="minorHAnsi" w:hAnsiTheme="minorHAnsi" w:cs="굴림" w:hint="eastAsia"/>
          <w:b/>
          <w:spacing w:val="-15"/>
          <w:sz w:val="22"/>
          <w:szCs w:val="22"/>
        </w:rPr>
      </w:pPr>
      <w:r w:rsidRPr="00D06A5F">
        <w:rPr>
          <w:rFonts w:ascii="HY헤드라인M" w:eastAsia="HY헤드라인M" w:hAnsiTheme="minorHAnsi" w:cs="굴림" w:hint="eastAsia"/>
          <w:b/>
          <w:bCs/>
          <w:spacing w:val="-15"/>
          <w:sz w:val="24"/>
          <w:szCs w:val="22"/>
        </w:rPr>
        <w:t>중부 주말까지 미세먼지 나쁨</w:t>
      </w:r>
      <w:r w:rsidRPr="00D06A5F">
        <w:rPr>
          <w:rFonts w:ascii="HY헤드라인M" w:eastAsia="HY헤드라인M" w:hAnsiTheme="minorHAnsi" w:cs="굴림" w:hint="eastAsia"/>
          <w:b/>
          <w:spacing w:val="-15"/>
          <w:sz w:val="24"/>
          <w:szCs w:val="22"/>
        </w:rPr>
        <w:t> </w:t>
      </w:r>
      <w:r w:rsidRPr="00D06A5F">
        <w:rPr>
          <w:rFonts w:ascii="HY헤드라인M" w:eastAsia="HY헤드라인M" w:hAnsiTheme="minorHAnsi" w:cs="굴림" w:hint="eastAsia"/>
          <w:b/>
          <w:sz w:val="24"/>
          <w:szCs w:val="22"/>
        </w:rPr>
        <w:br/>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pacing w:val="-15"/>
          <w:sz w:val="22"/>
          <w:szCs w:val="22"/>
        </w:rPr>
        <w:lastRenderedPageBreak/>
        <w:t xml:space="preserve">‘서울형 미세먼지 비상저감조치’가 발령돼 출퇴근 시간 대중교통 요금이 무료가 된 15일 서울시내 도로교통량은 1.8% 감소한 것으로 나타났다. </w:t>
      </w:r>
    </w:p>
    <w:p w:rsidR="0075080E" w:rsidRPr="00EF293A" w:rsidRDefault="0075080E" w:rsidP="00EF293A">
      <w:pPr>
        <w:jc w:val="center"/>
        <w:rPr>
          <w:rFonts w:asciiTheme="minorHAnsi" w:eastAsiaTheme="minorHAnsi" w:hAnsiTheme="minorHAnsi" w:cs="굴림" w:hint="eastAsia"/>
          <w:b/>
          <w:spacing w:val="-15"/>
          <w:sz w:val="22"/>
          <w:szCs w:val="22"/>
        </w:rPr>
      </w:pPr>
      <w:r w:rsidRPr="00EF293A">
        <w:rPr>
          <w:rFonts w:asciiTheme="minorHAnsi" w:eastAsiaTheme="minorHAnsi" w:hAnsiTheme="minorHAnsi" w:cs="굴림"/>
          <w:b/>
          <w:noProof/>
          <w:spacing w:val="-15"/>
          <w:sz w:val="22"/>
          <w:szCs w:val="22"/>
        </w:rPr>
        <w:drawing>
          <wp:inline distT="0" distB="0" distL="0" distR="0" wp14:anchorId="0FCD3D0D" wp14:editId="4FABD724">
            <wp:extent cx="4972050" cy="3457575"/>
            <wp:effectExtent l="0" t="0" r="0" b="9525"/>
            <wp:docPr id="131" name="그림 131" descr="수도권에서 시행된 미세먼지 비상저감조치로 각 지역 행정·공공기관 대상 차량 2부제가 실시된 15일 서울 종로구청 주차장 입구에 ‘주차장 폐쇄’ 표지판이 세워져 있다. 이날은 차량 번호 끝자리가 홀수인 공공차량과 전기차, 장애인차량 및 긴급수송차량만 출입이 허용됐으나 이를 어기는 차량도 자주 눈에 띄었다.  이호정 전문기자 hojeong@seoul.co.kr">
              <a:hlinkClick xmlns:a="http://schemas.openxmlformats.org/drawingml/2006/main" r:id="rId153" tooltip="&quot;수도권에서 시행된 미세먼지 비상저감조치로 각 지역 행정·공공기관 대상 차량 2부제가 실시된 15일 서울 종로구청 주차장 입구에 ‘주차장 폐쇄’ 표지판이 세워져 있다. 이날은 차량 번호 끝자리가 홀수인 공공차량과 전기차, 장애인차량 및 긴급수송차량만 출입이 허용됐으나 이를 어기는 차량도 자주 눈에 띄었다. &lt;br&gt;이호정 전문기자 hojeong@seoul.co.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수도권에서 시행된 미세먼지 비상저감조치로 각 지역 행정·공공기관 대상 차량 2부제가 실시된 15일 서울 종로구청 주차장 입구에 ‘주차장 폐쇄’ 표지판이 세워져 있다. 이날은 차량 번호 끝자리가 홀수인 공공차량과 전기차, 장애인차량 및 긴급수송차량만 출입이 허용됐으나 이를 어기는 차량도 자주 눈에 띄었다.  이호정 전문기자 hojeong@seoul.co.kr">
                      <a:hlinkClick r:id="rId153" tooltip="&quot;수도권에서 시행된 미세먼지 비상저감조치로 각 지역 행정·공공기관 대상 차량 2부제가 실시된 15일 서울 종로구청 주차장 입구에 ‘주차장 폐쇄’ 표지판이 세워져 있다. 이날은 차량 번호 끝자리가 홀수인 공공차량과 전기차, 장애인차량 및 긴급수송차량만 출입이 허용됐으나 이를 어기는 차량도 자주 눈에 띄었다. &lt;br&gt;이호정 전문기자 hojeong@seoul.co.kr&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72050" cy="3457575"/>
                    </a:xfrm>
                    <a:prstGeom prst="rect">
                      <a:avLst/>
                    </a:prstGeom>
                    <a:noFill/>
                    <a:ln>
                      <a:noFill/>
                    </a:ln>
                  </pic:spPr>
                </pic:pic>
              </a:graphicData>
            </a:graphic>
          </wp:inline>
        </w:drawing>
      </w:r>
    </w:p>
    <w:p w:rsidR="0075080E" w:rsidRPr="00EF293A" w:rsidRDefault="0075080E" w:rsidP="00EF293A">
      <w:pPr>
        <w:spacing w:before="100" w:beforeAutospacing="1" w:after="100" w:afterAutospacing="1"/>
        <w:jc w:val="left"/>
        <w:rPr>
          <w:rFonts w:asciiTheme="minorHAnsi" w:eastAsiaTheme="minorHAnsi" w:hAnsiTheme="minorHAnsi" w:cs="굴림" w:hint="eastAsia"/>
          <w:b/>
          <w:spacing w:val="-15"/>
          <w:sz w:val="22"/>
          <w:szCs w:val="22"/>
        </w:rPr>
      </w:pPr>
      <w:r w:rsidRPr="00EF293A">
        <w:rPr>
          <w:rFonts w:asciiTheme="minorHAnsi" w:eastAsiaTheme="minorHAnsi" w:hAnsiTheme="minorHAnsi" w:cs="굴림" w:hint="eastAsia"/>
          <w:b/>
          <w:spacing w:val="-15"/>
          <w:sz w:val="22"/>
          <w:szCs w:val="22"/>
        </w:rPr>
        <w:t xml:space="preserve">▲ 수도권에서 시행된 미세먼지 비상저감조치로 각 지역 행정·공공기관 대상 차량 2부제가 실시된 15일 서울 종로구청 주차장 입구에 ‘주차장 폐쇄’ 표지판이 세워져 있다. 이날은 차량 번호 끝자리가 홀수인 공공차량과 전기차, 장애인차량 및 긴급수송차량만 출입이 허용됐으나 이를 어기는 차량도 자주 눈에 띄었다.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pacing w:val="-15"/>
          <w:sz w:val="22"/>
          <w:szCs w:val="22"/>
        </w:rPr>
        <w:t>이호정 전문기자 hojeong@seoul.co.kr</w:t>
      </w:r>
    </w:p>
    <w:p w:rsidR="0075080E" w:rsidRPr="00EF293A" w:rsidRDefault="0075080E" w:rsidP="00EF293A">
      <w:pPr>
        <w:jc w:val="left"/>
        <w:rPr>
          <w:rFonts w:asciiTheme="minorHAnsi" w:eastAsiaTheme="minorHAnsi" w:hAnsiTheme="minorHAnsi" w:cs="굴림" w:hint="eastAsia"/>
          <w:b/>
          <w:spacing w:val="-15"/>
          <w:sz w:val="22"/>
          <w:szCs w:val="22"/>
        </w:rPr>
      </w:pPr>
      <w:r w:rsidRPr="00EF293A">
        <w:rPr>
          <w:rFonts w:asciiTheme="minorHAnsi" w:eastAsiaTheme="minorHAnsi" w:hAnsiTheme="minorHAnsi" w:cs="굴림" w:hint="eastAsia"/>
          <w:b/>
          <w:spacing w:val="-15"/>
          <w:sz w:val="22"/>
          <w:szCs w:val="22"/>
        </w:rPr>
        <w:t xml:space="preserve">서울시는 초미세먼지(PM2.5) 평균 농도가 이틀 연속 ‘나쁨’ 수준으로 예상되자 시민들의 자율적인 차량 2부제 참여를 유도해 자동차 운행을 줄이겠다는 취지로 출퇴근 시간 버스·지하철을 무료로 운행했다. 하지만 서울시내 교통량 감소가 미미한 것으로 드러나 대중교통 무료 운행에 들어간 예산 50억원만 허비했다는 지적이 나오고 있다. 서울시는 “앞으로 시민단체 협력과 홍보 강화, 차량 2부제 시행 결과를 </w:t>
      </w:r>
      <w:hyperlink r:id="rId155" w:tgtFrame="_blank" w:history="1">
        <w:r w:rsidRPr="00EF293A">
          <w:rPr>
            <w:rFonts w:asciiTheme="minorHAnsi" w:eastAsiaTheme="minorHAnsi" w:hAnsiTheme="minorHAnsi" w:cs="굴림" w:hint="eastAsia"/>
            <w:b/>
            <w:spacing w:val="-15"/>
            <w:sz w:val="22"/>
            <w:szCs w:val="22"/>
            <w:u w:val="single"/>
          </w:rPr>
          <w:t>모니터링</w:t>
        </w:r>
      </w:hyperlink>
      <w:r w:rsidRPr="00EF293A">
        <w:rPr>
          <w:rFonts w:asciiTheme="minorHAnsi" w:eastAsiaTheme="minorHAnsi" w:hAnsiTheme="minorHAnsi" w:cs="굴림" w:hint="eastAsia"/>
          <w:b/>
          <w:spacing w:val="-15"/>
          <w:sz w:val="22"/>
          <w:szCs w:val="22"/>
        </w:rPr>
        <w:t>할 수 있는 시스템 구축을 통해 미세먼지 비상저감조치의 실효성을 확보할 수 있도록 하겠다”고 밝혔다.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pacing w:val="-15"/>
          <w:sz w:val="22"/>
          <w:szCs w:val="22"/>
        </w:rPr>
        <w:t xml:space="preserve">지난주 내내 ‘냉동고 한파’에 시달린 한반도는 이번 주 매캐한 미세먼지에 몸살을 앓을 것으로 보인다. 한파를 밀어낸 따뜻한 서풍을 타고 들이닥친 중국발 미세먼지와 함께 한반도 내 대기 정체로 인해 미세먼지가 쌓이면서 일주일 내내 ‘마스크’가 필요하겠다. </w:t>
      </w:r>
    </w:p>
    <w:p w:rsidR="0075080E" w:rsidRPr="00EF293A" w:rsidRDefault="0075080E" w:rsidP="00EF293A">
      <w:pPr>
        <w:jc w:val="center"/>
        <w:rPr>
          <w:rFonts w:asciiTheme="minorHAnsi" w:eastAsiaTheme="minorHAnsi" w:hAnsiTheme="minorHAnsi" w:cs="굴림" w:hint="eastAsia"/>
          <w:b/>
          <w:spacing w:val="-15"/>
          <w:sz w:val="22"/>
          <w:szCs w:val="22"/>
        </w:rPr>
      </w:pPr>
      <w:r w:rsidRPr="00EF293A">
        <w:rPr>
          <w:rFonts w:asciiTheme="minorHAnsi" w:eastAsiaTheme="minorHAnsi" w:hAnsiTheme="minorHAnsi" w:cs="굴림"/>
          <w:b/>
          <w:noProof/>
          <w:spacing w:val="-15"/>
          <w:sz w:val="22"/>
          <w:szCs w:val="22"/>
        </w:rPr>
        <w:lastRenderedPageBreak/>
        <w:drawing>
          <wp:inline distT="0" distB="0" distL="0" distR="0" wp14:anchorId="270A5517" wp14:editId="526F2973">
            <wp:extent cx="4962525" cy="3305175"/>
            <wp:effectExtent l="0" t="0" r="9525" b="9525"/>
            <wp:docPr id="133" name="그림 133" descr="15일 서울 지하철 시청역 개찰구 앞 기둥에 지하철 무료 탑승 안내문이 붙어 있는 모습. 사상 처음으로 미세먼지 때문에 서울 지역 대중교통 무료 조치가 내려진 이날 출근길 도로교통량은 1.8% 감소한 것으로 나타났다. 박윤슬 기자 seul@seoul.co.kr">
              <a:hlinkClick xmlns:a="http://schemas.openxmlformats.org/drawingml/2006/main" r:id="rId156" tooltip="&quot;15일 서울 지하철 시청역 개찰구 앞 기둥에 지하철 무료 탑승 안내문이 붙어 있는 모습. 사상 처음으로 미세먼지 때문에 서울 지역 대중교통 무료 조치가 내려진 이날 출근길 도로교통량은 1.8% 감소한 것으로 나타났다.&lt;br&gt;박윤슬 기자 seul@seoul.co.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5일 서울 지하철 시청역 개찰구 앞 기둥에 지하철 무료 탑승 안내문이 붙어 있는 모습. 사상 처음으로 미세먼지 때문에 서울 지역 대중교통 무료 조치가 내려진 이날 출근길 도로교통량은 1.8% 감소한 것으로 나타났다. 박윤슬 기자 seul@seoul.co.kr">
                      <a:hlinkClick r:id="rId156" tooltip="&quot;15일 서울 지하철 시청역 개찰구 앞 기둥에 지하철 무료 탑승 안내문이 붙어 있는 모습. 사상 처음으로 미세먼지 때문에 서울 지역 대중교통 무료 조치가 내려진 이날 출근길 도로교통량은 1.8% 감소한 것으로 나타났다.&lt;br&gt;박윤슬 기자 seul@seoul.co.kr&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62525" cy="3305175"/>
                    </a:xfrm>
                    <a:prstGeom prst="rect">
                      <a:avLst/>
                    </a:prstGeom>
                    <a:noFill/>
                    <a:ln>
                      <a:noFill/>
                    </a:ln>
                  </pic:spPr>
                </pic:pic>
              </a:graphicData>
            </a:graphic>
          </wp:inline>
        </w:drawing>
      </w:r>
    </w:p>
    <w:p w:rsidR="0075080E" w:rsidRPr="00EF293A" w:rsidRDefault="0075080E" w:rsidP="00EF293A">
      <w:pPr>
        <w:spacing w:before="100" w:beforeAutospacing="1" w:after="100" w:afterAutospacing="1"/>
        <w:jc w:val="left"/>
        <w:rPr>
          <w:rFonts w:asciiTheme="minorHAnsi" w:eastAsiaTheme="minorHAnsi" w:hAnsiTheme="minorHAnsi" w:cs="굴림" w:hint="eastAsia"/>
          <w:b/>
          <w:spacing w:val="-15"/>
          <w:sz w:val="22"/>
          <w:szCs w:val="22"/>
        </w:rPr>
      </w:pPr>
      <w:r w:rsidRPr="00EF293A">
        <w:rPr>
          <w:rFonts w:asciiTheme="minorHAnsi" w:eastAsiaTheme="minorHAnsi" w:hAnsiTheme="minorHAnsi" w:cs="굴림" w:hint="eastAsia"/>
          <w:b/>
          <w:spacing w:val="-15"/>
          <w:sz w:val="22"/>
          <w:szCs w:val="22"/>
        </w:rPr>
        <w:t>▲ 15일 서울 지하철 시청역 개찰구 앞 기둥에 지하철 무료 탑승 안내문이 붙어 있는 모습. 사상 처음으로 미세먼지 때문에 서울 지역 대중교통 무료 조치가 내려진 이날 출근길 도로교통량은 1.8% 감소한 것으로 나타났다.</w:t>
      </w:r>
      <w:r w:rsidR="00D06A5F">
        <w:rPr>
          <w:rFonts w:asciiTheme="minorHAnsi" w:eastAsiaTheme="minorHAnsi" w:hAnsiTheme="minorHAnsi" w:cs="굴림" w:hint="eastAsia"/>
          <w:b/>
          <w:spacing w:val="-15"/>
          <w:sz w:val="22"/>
          <w:szCs w:val="22"/>
        </w:rPr>
        <w:t xml:space="preserve"> </w:t>
      </w:r>
      <w:r w:rsidRPr="00EF293A">
        <w:rPr>
          <w:rFonts w:asciiTheme="minorHAnsi" w:eastAsiaTheme="minorHAnsi" w:hAnsiTheme="minorHAnsi" w:cs="굴림" w:hint="eastAsia"/>
          <w:b/>
          <w:spacing w:val="-15"/>
          <w:sz w:val="22"/>
          <w:szCs w:val="22"/>
        </w:rPr>
        <w:t>박윤슬 기자 seul@seoul.co.kr</w:t>
      </w:r>
    </w:p>
    <w:p w:rsidR="0075080E" w:rsidRPr="00EF293A" w:rsidRDefault="0075080E" w:rsidP="00EF293A">
      <w:pPr>
        <w:jc w:val="left"/>
        <w:rPr>
          <w:rFonts w:asciiTheme="minorHAnsi" w:eastAsiaTheme="minorHAnsi" w:hAnsiTheme="minorHAnsi" w:cs="굴림" w:hint="eastAsia"/>
          <w:b/>
          <w:spacing w:val="-15"/>
          <w:sz w:val="22"/>
          <w:szCs w:val="22"/>
        </w:rPr>
      </w:pPr>
      <w:r w:rsidRPr="00EF293A">
        <w:rPr>
          <w:rFonts w:asciiTheme="minorHAnsi" w:eastAsiaTheme="minorHAnsi" w:hAnsiTheme="minorHAnsi" w:cs="굴림" w:hint="eastAsia"/>
          <w:b/>
          <w:spacing w:val="-15"/>
          <w:sz w:val="22"/>
          <w:szCs w:val="22"/>
        </w:rPr>
        <w:t xml:space="preserve">환경부 국립환경과학원은 이날 “낮 동안 북서풍을 타고 국외에서 미세먼지가 유입되고 밤에는 대기 정체가 이어지면서 전국 대부분 지역에서 </w:t>
      </w:r>
      <w:hyperlink r:id="rId158" w:tgtFrame="_blank" w:history="1">
        <w:r w:rsidRPr="00EF293A">
          <w:rPr>
            <w:rFonts w:asciiTheme="minorHAnsi" w:eastAsiaTheme="minorHAnsi" w:hAnsiTheme="minorHAnsi" w:cs="굴림" w:hint="eastAsia"/>
            <w:b/>
            <w:spacing w:val="-15"/>
            <w:sz w:val="22"/>
            <w:szCs w:val="22"/>
            <w:u w:val="single"/>
          </w:rPr>
          <w:t>미세먼지 농도</w:t>
        </w:r>
      </w:hyperlink>
      <w:r w:rsidRPr="00EF293A">
        <w:rPr>
          <w:rFonts w:asciiTheme="minorHAnsi" w:eastAsiaTheme="minorHAnsi" w:hAnsiTheme="minorHAnsi" w:cs="굴림" w:hint="eastAsia"/>
          <w:b/>
          <w:spacing w:val="-15"/>
          <w:sz w:val="22"/>
          <w:szCs w:val="22"/>
        </w:rPr>
        <w:t>가 높을 것”이라고 예보했다.</w:t>
      </w:r>
    </w:p>
    <w:tbl>
      <w:tblPr>
        <w:tblpPr w:leftFromText="195" w:rightFromText="45" w:vertAnchor="text" w:tblpXSpec="right" w:tblpYSpec="center"/>
        <w:tblW w:w="3750" w:type="dxa"/>
        <w:tblCellSpacing w:w="15" w:type="dxa"/>
        <w:tblCellMar>
          <w:top w:w="15" w:type="dxa"/>
          <w:left w:w="15" w:type="dxa"/>
          <w:bottom w:w="15" w:type="dxa"/>
          <w:right w:w="15" w:type="dxa"/>
        </w:tblCellMar>
        <w:tblLook w:val="04A0" w:firstRow="1" w:lastRow="0" w:firstColumn="1" w:lastColumn="0" w:noHBand="0" w:noVBand="1"/>
      </w:tblPr>
      <w:tblGrid>
        <w:gridCol w:w="3750"/>
      </w:tblGrid>
      <w:tr w:rsidR="0075080E" w:rsidRPr="00EF293A" w:rsidTr="0075080E">
        <w:trPr>
          <w:tblCellSpacing w:w="15" w:type="dxa"/>
        </w:trPr>
        <w:tc>
          <w:tcPr>
            <w:tcW w:w="0" w:type="auto"/>
            <w:vAlign w:val="center"/>
            <w:hideMark/>
          </w:tcPr>
          <w:p w:rsidR="0075080E" w:rsidRPr="00EF293A" w:rsidRDefault="0075080E" w:rsidP="00EF293A">
            <w:pPr>
              <w:jc w:val="center"/>
              <w:rPr>
                <w:rFonts w:asciiTheme="minorHAnsi" w:eastAsiaTheme="minorHAnsi" w:hAnsiTheme="minorHAnsi" w:cs="굴림"/>
                <w:b/>
                <w:sz w:val="22"/>
                <w:szCs w:val="22"/>
              </w:rPr>
            </w:pPr>
          </w:p>
        </w:tc>
      </w:tr>
    </w:tbl>
    <w:p w:rsidR="0075080E" w:rsidRPr="00EF293A" w:rsidRDefault="0075080E" w:rsidP="00EF293A">
      <w:pPr>
        <w:jc w:val="left"/>
        <w:rPr>
          <w:rFonts w:asciiTheme="minorHAnsi" w:eastAsiaTheme="minorHAnsi" w:hAnsiTheme="minorHAnsi" w:cs="굴림" w:hint="eastAsia"/>
          <w:b/>
          <w:spacing w:val="-15"/>
          <w:sz w:val="22"/>
          <w:szCs w:val="22"/>
        </w:rPr>
      </w:pPr>
      <w:r w:rsidRPr="00EF293A">
        <w:rPr>
          <w:rFonts w:asciiTheme="minorHAnsi" w:eastAsiaTheme="minorHAnsi" w:hAnsiTheme="minorHAnsi" w:cs="굴림" w:hint="eastAsia"/>
          <w:b/>
          <w:spacing w:val="-15"/>
          <w:sz w:val="22"/>
          <w:szCs w:val="22"/>
        </w:rPr>
        <w:t>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pacing w:val="-15"/>
          <w:sz w:val="22"/>
          <w:szCs w:val="22"/>
        </w:rPr>
        <w:t>이날 오후 전남과 경남 일부 지역과 제주 지역을 제외하고 전국의 미세먼지 농도는 ‘나쁨’ 단계를 보였다. 오후 3시 기준 초미세먼지 시간당 평균 농도는 경기 65㎍/㎥, 인천 60㎍/㎥, 서울 55㎍/㎥, 충남 52㎍/㎥ 등으로 대부분 지역이 나쁨 기준치인 50㎍/㎥를 넘었고 중부지방을 중심으로 급격히 증가하고 있는 추세를 보였다. 환경과학원 관계자는 “중국발 미세먼지 유입 시기가 늦춰지면서 다행히 15일 오후에도 지표면과 가까운 곳의 미세먼지 농도는 생각만큼 높지 않지만 상층에서는 짙어지고 있는 만큼 예의 주시하고 있다”고 말했다. </w:t>
      </w:r>
    </w:p>
    <w:p w:rsidR="0075080E" w:rsidRPr="00EF293A" w:rsidRDefault="0075080E" w:rsidP="00EF293A">
      <w:pPr>
        <w:rPr>
          <w:rFonts w:asciiTheme="minorHAnsi" w:eastAsiaTheme="minorHAnsi" w:hAnsiTheme="minorHAnsi" w:cs="굴림"/>
          <w:b/>
          <w:spacing w:val="-15"/>
          <w:sz w:val="22"/>
          <w:szCs w:val="22"/>
        </w:rPr>
      </w:pP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pacing w:val="-15"/>
          <w:sz w:val="22"/>
          <w:szCs w:val="22"/>
        </w:rPr>
        <w:t>다만 충청 이남 지방의 경우 16일 오후부터 대기 순환이 원활해지고 비가 내리면서 세정 효과로 인해 ‘보통’ 단계를 보이겠지만 중북부 지방은 대기오염물질이 여전히 잔류해 ‘나쁨’ 단계를 보일 것으로 전망됐다.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pacing w:val="-15"/>
          <w:sz w:val="22"/>
          <w:szCs w:val="22"/>
        </w:rPr>
        <w:t xml:space="preserve">또 이 같은 상태는 환경과학원의 미세먼지 사흘 예보에 따르면 수요일인 17일까지 이어질 것으로 </w:t>
      </w:r>
      <w:r w:rsidRPr="00EF293A">
        <w:rPr>
          <w:rFonts w:asciiTheme="minorHAnsi" w:eastAsiaTheme="minorHAnsi" w:hAnsiTheme="minorHAnsi" w:cs="굴림" w:hint="eastAsia"/>
          <w:b/>
          <w:spacing w:val="-15"/>
          <w:sz w:val="22"/>
          <w:szCs w:val="22"/>
        </w:rPr>
        <w:lastRenderedPageBreak/>
        <w:t xml:space="preserve">전망됐지만 다음주 중반 차가운 대륙고기압의 확장으로 추위가 오기 전까지 계속될 가능성도 높은 것으로 분석됐다. 전문가들은 “미세먼지는 </w:t>
      </w:r>
      <w:hyperlink r:id="rId159" w:tgtFrame="_blank" w:history="1">
        <w:r w:rsidRPr="00EF293A">
          <w:rPr>
            <w:rFonts w:asciiTheme="minorHAnsi" w:eastAsiaTheme="minorHAnsi" w:hAnsiTheme="minorHAnsi" w:cs="굴림" w:hint="eastAsia"/>
            <w:b/>
            <w:spacing w:val="-15"/>
            <w:sz w:val="22"/>
            <w:szCs w:val="22"/>
            <w:u w:val="single"/>
          </w:rPr>
          <w:t>기침</w:t>
        </w:r>
      </w:hyperlink>
      <w:r w:rsidRPr="00EF293A">
        <w:rPr>
          <w:rFonts w:asciiTheme="minorHAnsi" w:eastAsiaTheme="minorHAnsi" w:hAnsiTheme="minorHAnsi" w:cs="굴림" w:hint="eastAsia"/>
          <w:b/>
          <w:spacing w:val="-15"/>
          <w:sz w:val="22"/>
          <w:szCs w:val="22"/>
        </w:rPr>
        <w:t xml:space="preserve">과 </w:t>
      </w:r>
      <w:hyperlink r:id="rId160" w:tgtFrame="_blank" w:history="1">
        <w:r w:rsidRPr="00EF293A">
          <w:rPr>
            <w:rFonts w:asciiTheme="minorHAnsi" w:eastAsiaTheme="minorHAnsi" w:hAnsiTheme="minorHAnsi" w:cs="굴림" w:hint="eastAsia"/>
            <w:b/>
            <w:spacing w:val="-15"/>
            <w:sz w:val="22"/>
            <w:szCs w:val="22"/>
            <w:u w:val="single"/>
          </w:rPr>
          <w:t>호흡 곤란</w:t>
        </w:r>
      </w:hyperlink>
      <w:r w:rsidRPr="00EF293A">
        <w:rPr>
          <w:rFonts w:asciiTheme="minorHAnsi" w:eastAsiaTheme="minorHAnsi" w:hAnsiTheme="minorHAnsi" w:cs="굴림" w:hint="eastAsia"/>
          <w:b/>
          <w:spacing w:val="-15"/>
          <w:sz w:val="22"/>
          <w:szCs w:val="22"/>
        </w:rPr>
        <w:t xml:space="preserve"> 같은 다양한 </w:t>
      </w:r>
      <w:hyperlink r:id="rId161" w:tgtFrame="_blank" w:history="1">
        <w:r w:rsidRPr="00EF293A">
          <w:rPr>
            <w:rFonts w:asciiTheme="minorHAnsi" w:eastAsiaTheme="minorHAnsi" w:hAnsiTheme="minorHAnsi" w:cs="굴림" w:hint="eastAsia"/>
            <w:b/>
            <w:spacing w:val="-15"/>
            <w:sz w:val="22"/>
            <w:szCs w:val="22"/>
            <w:u w:val="single"/>
          </w:rPr>
          <w:t>호흡기 질환</w:t>
        </w:r>
      </w:hyperlink>
      <w:r w:rsidRPr="00EF293A">
        <w:rPr>
          <w:rFonts w:asciiTheme="minorHAnsi" w:eastAsiaTheme="minorHAnsi" w:hAnsiTheme="minorHAnsi" w:cs="굴림" w:hint="eastAsia"/>
          <w:b/>
          <w:spacing w:val="-15"/>
          <w:sz w:val="22"/>
          <w:szCs w:val="22"/>
        </w:rPr>
        <w:t>의 원인이 될 수 있기 때문에 영유아, 노인, 임산부는 외출할 때 항상 마스크를 착용할 필요가 있다”고 당부했다.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pacing w:val="-15"/>
          <w:sz w:val="22"/>
          <w:szCs w:val="22"/>
        </w:rPr>
        <w:t xml:space="preserve">유용하 기자 edmondy@seoul.co.kr </w:t>
      </w:r>
    </w:p>
    <w:p w:rsidR="00041F32" w:rsidRPr="00D06A5F" w:rsidRDefault="0075080E" w:rsidP="00D06A5F">
      <w:pPr>
        <w:wordWrap w:val="0"/>
        <w:spacing w:after="240"/>
        <w:jc w:val="left"/>
        <w:rPr>
          <w:rFonts w:ascii="HY견고딕" w:eastAsia="HY견고딕" w:hAnsiTheme="minorHAnsi" w:hint="eastAsia"/>
          <w:b/>
          <w:sz w:val="36"/>
          <w:szCs w:val="22"/>
        </w:rPr>
      </w:pPr>
      <w:r w:rsidRPr="00EF293A">
        <w:rPr>
          <w:rFonts w:asciiTheme="minorHAnsi" w:eastAsiaTheme="minorHAnsi" w:hAnsiTheme="minorHAnsi" w:cs="굴림" w:hint="eastAsia"/>
          <w:b/>
          <w:sz w:val="22"/>
          <w:szCs w:val="22"/>
        </w:rPr>
        <w:br/>
      </w:r>
      <w:r w:rsidR="00041F32" w:rsidRPr="00D06A5F">
        <w:rPr>
          <w:rFonts w:ascii="HY견고딕" w:eastAsia="HY견고딕" w:hAnsiTheme="minorHAnsi" w:hint="eastAsia"/>
          <w:b/>
          <w:sz w:val="36"/>
          <w:szCs w:val="22"/>
        </w:rPr>
        <w:t>[증시/환율관련/부동산관련]</w:t>
      </w:r>
    </w:p>
    <w:p w:rsidR="008F5B31" w:rsidRPr="00D06A5F" w:rsidRDefault="00F544FF" w:rsidP="00D06A5F">
      <w:pPr>
        <w:shd w:val="clear" w:color="auto" w:fill="FFFFFF"/>
        <w:spacing w:before="100" w:beforeAutospacing="1" w:after="375"/>
        <w:jc w:val="left"/>
        <w:outlineLvl w:val="1"/>
        <w:rPr>
          <w:rFonts w:ascii="HY견고딕" w:eastAsia="HY견고딕" w:hAnsiTheme="minorHAnsi" w:cs="굴림" w:hint="eastAsia"/>
          <w:b/>
          <w:bCs/>
          <w:spacing w:val="-30"/>
          <w:kern w:val="36"/>
          <w:sz w:val="36"/>
          <w:szCs w:val="22"/>
        </w:rPr>
      </w:pPr>
      <w:r>
        <w:rPr>
          <w:rFonts w:ascii="HY견고딕" w:eastAsia="HY견고딕" w:hAnsiTheme="minorHAnsi" w:cs="굴림" w:hint="eastAsia"/>
          <w:b/>
          <w:bCs/>
          <w:spacing w:val="-30"/>
          <w:kern w:val="36"/>
          <w:sz w:val="36"/>
          <w:szCs w:val="22"/>
        </w:rPr>
        <w:t xml:space="preserve">40. </w:t>
      </w:r>
      <w:r w:rsidR="008F5B31" w:rsidRPr="00D06A5F">
        <w:rPr>
          <w:rFonts w:ascii="HY견고딕" w:eastAsia="HY견고딕" w:hAnsiTheme="minorHAnsi" w:cs="굴림" w:hint="eastAsia"/>
          <w:b/>
          <w:bCs/>
          <w:spacing w:val="-30"/>
          <w:kern w:val="36"/>
          <w:sz w:val="36"/>
          <w:szCs w:val="22"/>
        </w:rPr>
        <w:t xml:space="preserve">코스닥 900 </w:t>
      </w:r>
      <w:proofErr w:type="gramStart"/>
      <w:r w:rsidR="008F5B31" w:rsidRPr="00D06A5F">
        <w:rPr>
          <w:rFonts w:ascii="HY견고딕" w:eastAsia="HY견고딕" w:hAnsiTheme="minorHAnsi" w:cs="굴림" w:hint="eastAsia"/>
          <w:b/>
          <w:bCs/>
          <w:spacing w:val="-30"/>
          <w:kern w:val="36"/>
          <w:sz w:val="36"/>
          <w:szCs w:val="22"/>
        </w:rPr>
        <w:t>육박…</w:t>
      </w:r>
      <w:proofErr w:type="gramEnd"/>
      <w:r w:rsidR="008F5B31" w:rsidRPr="00D06A5F">
        <w:rPr>
          <w:rFonts w:ascii="HY견고딕" w:eastAsia="HY견고딕" w:hAnsiTheme="minorHAnsi" w:cs="굴림" w:hint="eastAsia"/>
          <w:b/>
          <w:bCs/>
          <w:spacing w:val="-30"/>
          <w:kern w:val="36"/>
          <w:sz w:val="36"/>
          <w:szCs w:val="22"/>
        </w:rPr>
        <w:t xml:space="preserve"> 16년만에 기록 경신</w:t>
      </w:r>
    </w:p>
    <w:p w:rsidR="008F5B31" w:rsidRPr="00EF293A" w:rsidRDefault="008F5B31" w:rsidP="00EF293A">
      <w:pPr>
        <w:shd w:val="clear" w:color="auto" w:fill="FFFFFF"/>
        <w:jc w:val="left"/>
        <w:rPr>
          <w:rFonts w:asciiTheme="minorHAnsi" w:eastAsiaTheme="minorHAnsi" w:hAnsiTheme="minorHAnsi" w:cs="굴림" w:hint="eastAsia"/>
          <w:b/>
          <w:sz w:val="22"/>
          <w:szCs w:val="22"/>
        </w:rPr>
      </w:pPr>
      <w:r w:rsidRPr="00EF293A">
        <w:rPr>
          <w:rFonts w:asciiTheme="minorHAnsi" w:eastAsiaTheme="minorHAnsi" w:hAnsiTheme="minorHAnsi" w:cs="굴림"/>
          <w:b/>
          <w:sz w:val="22"/>
          <w:szCs w:val="22"/>
        </w:rPr>
        <w:t xml:space="preserve">파이낸셜뉴스 </w:t>
      </w:r>
      <w:proofErr w:type="gramStart"/>
      <w:r w:rsidRPr="00EF293A">
        <w:rPr>
          <w:rFonts w:asciiTheme="minorHAnsi" w:eastAsiaTheme="minorHAnsi" w:hAnsiTheme="minorHAnsi" w:cs="굴림"/>
          <w:b/>
          <w:sz w:val="22"/>
          <w:szCs w:val="22"/>
        </w:rPr>
        <w:t>입력 :</w:t>
      </w:r>
      <w:proofErr w:type="gramEnd"/>
      <w:r w:rsidRPr="00EF293A">
        <w:rPr>
          <w:rFonts w:asciiTheme="minorHAnsi" w:eastAsiaTheme="minorHAnsi" w:hAnsiTheme="minorHAnsi" w:cs="굴림"/>
          <w:b/>
          <w:sz w:val="22"/>
          <w:szCs w:val="22"/>
        </w:rPr>
        <w:t xml:space="preserve"> 2018.01.15 18:03 수정 : 2018.01.15 21:32</w:t>
      </w:r>
    </w:p>
    <w:p w:rsidR="008F5B31" w:rsidRPr="00EF293A" w:rsidRDefault="008F5B31" w:rsidP="00EF293A">
      <w:pPr>
        <w:spacing w:before="100" w:beforeAutospacing="1" w:after="100" w:afterAutospacing="1"/>
        <w:jc w:val="left"/>
        <w:outlineLvl w:val="2"/>
        <w:rPr>
          <w:rFonts w:asciiTheme="minorHAnsi" w:eastAsiaTheme="minorHAnsi" w:hAnsiTheme="minorHAnsi" w:cs="굴림"/>
          <w:b/>
          <w:spacing w:val="-12"/>
          <w:sz w:val="22"/>
          <w:szCs w:val="22"/>
        </w:rPr>
      </w:pPr>
      <w:r w:rsidRPr="00EF293A">
        <w:rPr>
          <w:rFonts w:asciiTheme="minorHAnsi" w:eastAsiaTheme="minorHAnsi" w:hAnsiTheme="minorHAnsi" w:cs="굴림" w:hint="eastAsia"/>
          <w:b/>
          <w:spacing w:val="-12"/>
          <w:sz w:val="22"/>
          <w:szCs w:val="22"/>
        </w:rPr>
        <w:t>관련종목▶</w:t>
      </w:r>
    </w:p>
    <w:p w:rsidR="008F5B31" w:rsidRPr="00EF293A" w:rsidRDefault="008F5B31" w:rsidP="00EF293A">
      <w:pPr>
        <w:numPr>
          <w:ilvl w:val="0"/>
          <w:numId w:val="10"/>
        </w:numPr>
        <w:spacing w:beforeAutospacing="1" w:afterAutospacing="1"/>
        <w:jc w:val="left"/>
        <w:rPr>
          <w:rFonts w:asciiTheme="minorHAnsi" w:eastAsiaTheme="minorHAnsi" w:hAnsiTheme="minorHAnsi" w:cs="굴림" w:hint="eastAsia"/>
          <w:b/>
          <w:spacing w:val="-12"/>
          <w:sz w:val="22"/>
          <w:szCs w:val="22"/>
        </w:rPr>
      </w:pPr>
      <w:hyperlink r:id="rId162" w:tgtFrame="_new" w:history="1">
        <w:r w:rsidRPr="00EF293A">
          <w:rPr>
            <w:rFonts w:asciiTheme="minorHAnsi" w:eastAsiaTheme="minorHAnsi" w:hAnsiTheme="minorHAnsi" w:cs="굴림"/>
            <w:b/>
            <w:spacing w:val="-12"/>
            <w:sz w:val="22"/>
            <w:szCs w:val="22"/>
          </w:rPr>
          <w:t>셀트리온(068270)</w:t>
        </w:r>
      </w:hyperlink>
      <w:r w:rsidRPr="00EF293A">
        <w:rPr>
          <w:rFonts w:asciiTheme="minorHAnsi" w:eastAsiaTheme="minorHAnsi" w:hAnsiTheme="minorHAnsi" w:cs="굴림"/>
          <w:b/>
          <w:spacing w:val="-12"/>
          <w:sz w:val="22"/>
          <w:szCs w:val="22"/>
        </w:rPr>
        <w:t xml:space="preserve">, </w:t>
      </w:r>
    </w:p>
    <w:p w:rsidR="008F5B31" w:rsidRPr="00EF293A" w:rsidRDefault="008F5B31" w:rsidP="00EF293A">
      <w:pPr>
        <w:numPr>
          <w:ilvl w:val="0"/>
          <w:numId w:val="10"/>
        </w:numPr>
        <w:spacing w:beforeAutospacing="1" w:afterAutospacing="1"/>
        <w:jc w:val="left"/>
        <w:rPr>
          <w:rFonts w:asciiTheme="minorHAnsi" w:eastAsiaTheme="minorHAnsi" w:hAnsiTheme="minorHAnsi" w:cs="굴림"/>
          <w:b/>
          <w:spacing w:val="-12"/>
          <w:sz w:val="22"/>
          <w:szCs w:val="22"/>
        </w:rPr>
      </w:pPr>
      <w:hyperlink r:id="rId163" w:tgtFrame="_new" w:history="1">
        <w:r w:rsidRPr="00EF293A">
          <w:rPr>
            <w:rFonts w:asciiTheme="minorHAnsi" w:eastAsiaTheme="minorHAnsi" w:hAnsiTheme="minorHAnsi" w:cs="굴림"/>
            <w:b/>
            <w:spacing w:val="-12"/>
            <w:sz w:val="22"/>
            <w:szCs w:val="22"/>
          </w:rPr>
          <w:t>셀트리온제약(068760)</w:t>
        </w:r>
      </w:hyperlink>
      <w:r w:rsidRPr="00EF293A">
        <w:rPr>
          <w:rFonts w:asciiTheme="minorHAnsi" w:eastAsiaTheme="minorHAnsi" w:hAnsiTheme="minorHAnsi" w:cs="굴림"/>
          <w:b/>
          <w:spacing w:val="-12"/>
          <w:sz w:val="22"/>
          <w:szCs w:val="22"/>
        </w:rPr>
        <w:t xml:space="preserve">, </w:t>
      </w:r>
    </w:p>
    <w:p w:rsidR="008F5B31" w:rsidRPr="00EF293A" w:rsidRDefault="008F5B31" w:rsidP="00EF293A">
      <w:pPr>
        <w:numPr>
          <w:ilvl w:val="0"/>
          <w:numId w:val="10"/>
        </w:numPr>
        <w:spacing w:beforeAutospacing="1" w:afterAutospacing="1"/>
        <w:jc w:val="left"/>
        <w:rPr>
          <w:rFonts w:asciiTheme="minorHAnsi" w:eastAsiaTheme="minorHAnsi" w:hAnsiTheme="minorHAnsi" w:cs="굴림"/>
          <w:b/>
          <w:spacing w:val="-12"/>
          <w:sz w:val="22"/>
          <w:szCs w:val="22"/>
        </w:rPr>
      </w:pPr>
      <w:hyperlink r:id="rId164" w:tgtFrame="_new" w:history="1">
        <w:r w:rsidRPr="00EF293A">
          <w:rPr>
            <w:rFonts w:asciiTheme="minorHAnsi" w:eastAsiaTheme="minorHAnsi" w:hAnsiTheme="minorHAnsi" w:cs="굴림"/>
            <w:b/>
            <w:spacing w:val="-12"/>
            <w:sz w:val="22"/>
            <w:szCs w:val="22"/>
          </w:rPr>
          <w:t>바이로메드(084990)</w:t>
        </w:r>
      </w:hyperlink>
      <w:r w:rsidRPr="00EF293A">
        <w:rPr>
          <w:rFonts w:asciiTheme="minorHAnsi" w:eastAsiaTheme="minorHAnsi" w:hAnsiTheme="minorHAnsi" w:cs="굴림"/>
          <w:b/>
          <w:spacing w:val="-12"/>
          <w:sz w:val="22"/>
          <w:szCs w:val="22"/>
        </w:rPr>
        <w:t xml:space="preserve">, </w:t>
      </w:r>
    </w:p>
    <w:p w:rsidR="008F5B31" w:rsidRPr="00EF293A" w:rsidRDefault="008F5B31" w:rsidP="00EF293A">
      <w:pPr>
        <w:numPr>
          <w:ilvl w:val="0"/>
          <w:numId w:val="10"/>
        </w:numPr>
        <w:spacing w:beforeAutospacing="1" w:afterAutospacing="1"/>
        <w:jc w:val="left"/>
        <w:rPr>
          <w:rFonts w:asciiTheme="minorHAnsi" w:eastAsiaTheme="minorHAnsi" w:hAnsiTheme="minorHAnsi" w:cs="굴림"/>
          <w:b/>
          <w:spacing w:val="-12"/>
          <w:sz w:val="22"/>
          <w:szCs w:val="22"/>
        </w:rPr>
      </w:pPr>
      <w:hyperlink r:id="rId165" w:tgtFrame="_new" w:history="1">
        <w:r w:rsidRPr="00EF293A">
          <w:rPr>
            <w:rFonts w:asciiTheme="minorHAnsi" w:eastAsiaTheme="minorHAnsi" w:hAnsiTheme="minorHAnsi" w:cs="굴림"/>
            <w:b/>
            <w:spacing w:val="-12"/>
            <w:sz w:val="22"/>
            <w:szCs w:val="22"/>
          </w:rPr>
          <w:t>메디톡스(086900)</w:t>
        </w:r>
      </w:hyperlink>
      <w:r w:rsidRPr="00EF293A">
        <w:rPr>
          <w:rFonts w:asciiTheme="minorHAnsi" w:eastAsiaTheme="minorHAnsi" w:hAnsiTheme="minorHAnsi" w:cs="굴림"/>
          <w:b/>
          <w:spacing w:val="-12"/>
          <w:sz w:val="22"/>
          <w:szCs w:val="22"/>
        </w:rPr>
        <w:t xml:space="preserve">, </w:t>
      </w:r>
    </w:p>
    <w:p w:rsidR="008F5B31" w:rsidRPr="00EF293A" w:rsidRDefault="008F5B31" w:rsidP="00EF293A">
      <w:pPr>
        <w:numPr>
          <w:ilvl w:val="0"/>
          <w:numId w:val="10"/>
        </w:numPr>
        <w:spacing w:beforeAutospacing="1" w:afterAutospacing="1"/>
        <w:jc w:val="left"/>
        <w:rPr>
          <w:rFonts w:asciiTheme="minorHAnsi" w:eastAsiaTheme="minorHAnsi" w:hAnsiTheme="minorHAnsi" w:cs="굴림"/>
          <w:b/>
          <w:spacing w:val="-12"/>
          <w:sz w:val="22"/>
          <w:szCs w:val="22"/>
        </w:rPr>
      </w:pPr>
      <w:hyperlink r:id="rId166" w:tgtFrame="_new" w:history="1">
        <w:r w:rsidRPr="00EF293A">
          <w:rPr>
            <w:rFonts w:asciiTheme="minorHAnsi" w:eastAsiaTheme="minorHAnsi" w:hAnsiTheme="minorHAnsi" w:cs="굴림"/>
            <w:b/>
            <w:spacing w:val="-12"/>
            <w:sz w:val="22"/>
            <w:szCs w:val="22"/>
          </w:rPr>
          <w:t>셀트리온헬스케어(091990)</w:t>
        </w:r>
      </w:hyperlink>
      <w:r w:rsidRPr="00EF293A">
        <w:rPr>
          <w:rFonts w:asciiTheme="minorHAnsi" w:eastAsiaTheme="minorHAnsi" w:hAnsiTheme="minorHAnsi" w:cs="굴림"/>
          <w:b/>
          <w:spacing w:val="-12"/>
          <w:sz w:val="22"/>
          <w:szCs w:val="22"/>
        </w:rPr>
        <w:t xml:space="preserve">, </w:t>
      </w:r>
    </w:p>
    <w:p w:rsidR="008F5B31" w:rsidRPr="00EF293A" w:rsidRDefault="008F5B31" w:rsidP="00EF293A">
      <w:pPr>
        <w:numPr>
          <w:ilvl w:val="0"/>
          <w:numId w:val="10"/>
        </w:numPr>
        <w:spacing w:beforeAutospacing="1" w:afterAutospacing="1"/>
        <w:jc w:val="left"/>
        <w:rPr>
          <w:rFonts w:asciiTheme="minorHAnsi" w:eastAsiaTheme="minorHAnsi" w:hAnsiTheme="minorHAnsi" w:cs="굴림"/>
          <w:b/>
          <w:spacing w:val="-12"/>
          <w:sz w:val="22"/>
          <w:szCs w:val="22"/>
        </w:rPr>
      </w:pPr>
      <w:hyperlink r:id="rId167" w:tgtFrame="_new" w:history="1">
        <w:r w:rsidRPr="00EF293A">
          <w:rPr>
            <w:rFonts w:asciiTheme="minorHAnsi" w:eastAsiaTheme="minorHAnsi" w:hAnsiTheme="minorHAnsi" w:cs="굴림"/>
            <w:b/>
            <w:spacing w:val="-12"/>
            <w:sz w:val="22"/>
            <w:szCs w:val="22"/>
          </w:rPr>
          <w:t>신라젠(215600)</w:t>
        </w:r>
      </w:hyperlink>
      <w:r w:rsidRPr="00EF293A">
        <w:rPr>
          <w:rFonts w:asciiTheme="minorHAnsi" w:eastAsiaTheme="minorHAnsi" w:hAnsiTheme="minorHAnsi" w:cs="굴림"/>
          <w:b/>
          <w:spacing w:val="-12"/>
          <w:sz w:val="22"/>
          <w:szCs w:val="22"/>
        </w:rPr>
        <w:t xml:space="preserve">, </w:t>
      </w:r>
    </w:p>
    <w:p w:rsidR="008F5B31" w:rsidRPr="00EF293A" w:rsidRDefault="008F5B31" w:rsidP="00EF293A">
      <w:pPr>
        <w:numPr>
          <w:ilvl w:val="0"/>
          <w:numId w:val="10"/>
        </w:numPr>
        <w:spacing w:beforeAutospacing="1" w:afterAutospacing="1"/>
        <w:jc w:val="left"/>
        <w:rPr>
          <w:rFonts w:asciiTheme="minorHAnsi" w:eastAsiaTheme="minorHAnsi" w:hAnsiTheme="minorHAnsi" w:cs="굴림"/>
          <w:b/>
          <w:spacing w:val="-12"/>
          <w:sz w:val="22"/>
          <w:szCs w:val="22"/>
        </w:rPr>
      </w:pPr>
      <w:hyperlink r:id="rId168" w:tgtFrame="_new" w:history="1">
        <w:r w:rsidRPr="00EF293A">
          <w:rPr>
            <w:rFonts w:asciiTheme="minorHAnsi" w:eastAsiaTheme="minorHAnsi" w:hAnsiTheme="minorHAnsi" w:cs="굴림"/>
            <w:b/>
            <w:spacing w:val="-12"/>
            <w:sz w:val="22"/>
            <w:szCs w:val="22"/>
          </w:rPr>
          <w:t>티슈진(950160)</w:t>
        </w:r>
      </w:hyperlink>
    </w:p>
    <w:p w:rsidR="008F5B31" w:rsidRPr="00EF293A" w:rsidRDefault="008F5B31" w:rsidP="00EF293A">
      <w:pPr>
        <w:spacing w:before="100" w:beforeAutospacing="1" w:after="100" w:afterAutospacing="1"/>
        <w:jc w:val="left"/>
        <w:rPr>
          <w:rFonts w:asciiTheme="minorHAnsi" w:eastAsiaTheme="minorHAnsi" w:hAnsiTheme="minorHAnsi" w:cs="굴림"/>
          <w:b/>
          <w:spacing w:val="-12"/>
          <w:sz w:val="22"/>
          <w:szCs w:val="22"/>
        </w:rPr>
      </w:pPr>
      <w:r w:rsidRPr="00EF293A">
        <w:rPr>
          <w:rFonts w:asciiTheme="minorHAnsi" w:eastAsiaTheme="minorHAnsi" w:hAnsiTheme="minorHAnsi" w:cs="굴림"/>
          <w:b/>
          <w:spacing w:val="-12"/>
          <w:sz w:val="22"/>
          <w:szCs w:val="22"/>
        </w:rPr>
        <w:t>891.61로 거래 마쳐.. 올들어 87.93포인트 상승</w:t>
      </w:r>
      <w:r w:rsidRPr="00EF293A">
        <w:rPr>
          <w:rFonts w:asciiTheme="minorHAnsi" w:eastAsiaTheme="minorHAnsi" w:hAnsiTheme="minorHAnsi" w:cs="굴림"/>
          <w:b/>
          <w:spacing w:val="-12"/>
          <w:sz w:val="22"/>
          <w:szCs w:val="22"/>
        </w:rPr>
        <w:br/>
        <w:t>올해 1000선 돌파 유력</w:t>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8940"/>
      </w:tblGrid>
      <w:tr w:rsidR="008F5B31" w:rsidRPr="00EF293A" w:rsidTr="008F5B31">
        <w:trPr>
          <w:tblCellSpacing w:w="0" w:type="dxa"/>
          <w:jc w:val="center"/>
        </w:trPr>
        <w:tc>
          <w:tcPr>
            <w:tcW w:w="0" w:type="auto"/>
            <w:vAlign w:val="center"/>
            <w:hideMark/>
          </w:tcPr>
          <w:tbl>
            <w:tblPr>
              <w:tblW w:w="0" w:type="auto"/>
              <w:tblCellSpacing w:w="15" w:type="dxa"/>
              <w:tblCellMar>
                <w:top w:w="15" w:type="dxa"/>
                <w:left w:w="15" w:type="dxa"/>
                <w:bottom w:w="450" w:type="dxa"/>
                <w:right w:w="15" w:type="dxa"/>
              </w:tblCellMar>
              <w:tblLook w:val="04A0" w:firstRow="1" w:lastRow="0" w:firstColumn="1" w:lastColumn="0" w:noHBand="0" w:noVBand="1"/>
            </w:tblPr>
            <w:tblGrid>
              <w:gridCol w:w="8640"/>
            </w:tblGrid>
            <w:tr w:rsidR="008F5B31" w:rsidRPr="00EF293A">
              <w:trPr>
                <w:tblCellSpacing w:w="15" w:type="dxa"/>
              </w:trPr>
              <w:tc>
                <w:tcPr>
                  <w:tcW w:w="0" w:type="auto"/>
                  <w:shd w:val="clear" w:color="auto" w:fill="FFFFFF"/>
                  <w:vAlign w:val="center"/>
                  <w:hideMark/>
                </w:tcPr>
                <w:p w:rsidR="008F5B31" w:rsidRPr="00EF293A" w:rsidRDefault="008F5B31" w:rsidP="00EF293A">
                  <w:pPr>
                    <w:jc w:val="left"/>
                    <w:rPr>
                      <w:rFonts w:asciiTheme="minorHAnsi" w:eastAsiaTheme="minorHAnsi" w:hAnsiTheme="minorHAnsi" w:cs="굴림"/>
                      <w:b/>
                      <w:sz w:val="22"/>
                      <w:szCs w:val="22"/>
                    </w:rPr>
                  </w:pPr>
                  <w:r w:rsidRPr="00EF293A">
                    <w:rPr>
                      <w:rFonts w:asciiTheme="minorHAnsi" w:eastAsiaTheme="minorHAnsi" w:hAnsiTheme="minorHAnsi" w:cs="굴림"/>
                      <w:b/>
                      <w:noProof/>
                      <w:sz w:val="22"/>
                      <w:szCs w:val="22"/>
                    </w:rPr>
                    <w:drawing>
                      <wp:inline distT="0" distB="0" distL="0" distR="0" wp14:anchorId="5DF18A5A" wp14:editId="16557EFB">
                        <wp:extent cx="5429250" cy="1133475"/>
                        <wp:effectExtent l="0" t="0" r="0" b="9525"/>
                        <wp:docPr id="96" name="201801152132354259" descr="http://image.fnnews.com/resource/media/image/2018/01/15/20180115213235425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52132354259" descr="http://image.fnnews.com/resource/media/image/2018/01/15/201801152132354259_l.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29250" cy="1133475"/>
                                </a:xfrm>
                                <a:prstGeom prst="rect">
                                  <a:avLst/>
                                </a:prstGeom>
                                <a:noFill/>
                                <a:ln>
                                  <a:noFill/>
                                </a:ln>
                              </pic:spPr>
                            </pic:pic>
                          </a:graphicData>
                        </a:graphic>
                      </wp:inline>
                    </w:drawing>
                  </w:r>
                </w:p>
              </w:tc>
            </w:tr>
          </w:tbl>
          <w:p w:rsidR="008F5B31" w:rsidRPr="00EF293A" w:rsidRDefault="008F5B31" w:rsidP="00EF293A">
            <w:pPr>
              <w:jc w:val="left"/>
              <w:rPr>
                <w:rFonts w:asciiTheme="minorHAnsi" w:eastAsiaTheme="minorHAnsi" w:hAnsiTheme="minorHAnsi" w:cs="굴림"/>
                <w:b/>
                <w:sz w:val="22"/>
                <w:szCs w:val="22"/>
              </w:rPr>
            </w:pPr>
          </w:p>
        </w:tc>
      </w:tr>
    </w:tbl>
    <w:p w:rsidR="008F5B31" w:rsidRPr="00EF293A" w:rsidRDefault="008F5B31" w:rsidP="00EF293A">
      <w:pPr>
        <w:jc w:val="left"/>
        <w:rPr>
          <w:rFonts w:asciiTheme="minorHAnsi" w:eastAsiaTheme="minorHAnsi" w:hAnsiTheme="minorHAnsi" w:cs="굴림"/>
          <w:b/>
          <w:spacing w:val="-12"/>
          <w:sz w:val="22"/>
          <w:szCs w:val="22"/>
        </w:rPr>
      </w:pPr>
      <w:r w:rsidRPr="00EF293A">
        <w:rPr>
          <w:rFonts w:asciiTheme="minorHAnsi" w:eastAsiaTheme="minorHAnsi" w:hAnsiTheme="minorHAnsi" w:cs="굴림"/>
          <w:b/>
          <w:spacing w:val="-12"/>
          <w:sz w:val="22"/>
          <w:szCs w:val="22"/>
        </w:rPr>
        <w:t>코스닥 지수가 900선 돌파를 목전에 뒀다. 코스피 지수도 2거래일 연속 상승하며 2500선을 회복했다.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lastRenderedPageBreak/>
        <w:t>전문가들은 당분간 코스닥 지수의 강세를 예상하고 있다. 코스피 지수도 '숨 고르기' 양상 속에 2500선 안착 여부에 관심 가져야 한다고 조언하고 있다.</w:t>
      </w:r>
    </w:p>
    <w:p w:rsidR="008F5B31" w:rsidRPr="00EF293A" w:rsidRDefault="008F5B31" w:rsidP="00EF293A">
      <w:pPr>
        <w:rPr>
          <w:rFonts w:asciiTheme="minorHAnsi" w:eastAsiaTheme="minorHAnsi" w:hAnsiTheme="minorHAnsi" w:cs="굴림"/>
          <w:b/>
          <w:spacing w:val="-12"/>
          <w:sz w:val="22"/>
          <w:szCs w:val="22"/>
        </w:rPr>
      </w:pPr>
      <w:r w:rsidRPr="00EF293A">
        <w:rPr>
          <w:rFonts w:asciiTheme="minorHAnsi" w:eastAsiaTheme="minorHAnsi" w:hAnsiTheme="minorHAnsi" w:cs="굴림"/>
          <w:b/>
          <w:spacing w:val="-12"/>
          <w:sz w:val="22"/>
          <w:szCs w:val="22"/>
        </w:rPr>
        <w:br/>
        <w:t>15일 코스닥 지수는 전 거래일 대비 2.13%(18.56포인트) 상승한 891.61로 거래를 마쳤다. 코스피 지수 역시 전날 대비 0.29%(7.31포인트) 오르며 250.373으로 종료됐다.</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특히 코스닥 상승 질주가 무섭다. 올들어 10거래일 중 단 2거래일 하락했을 정도로 상승세가 놀랍다.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코스닥 지수는 올들어 803.63포인트로 출발한 이후 상승하며 891포인트까지 올랐다. 코스닥 지수의 상승 질주 속에 수익률은 11.76%에 달한다.</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이날 코스닥 지수는 장중 892.29포인트를 찍으며 지난 2002년 3월 29일(종가 927.30) 이후 처음으로 890선을 등정했다. 15년 9개월만이다.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특히 코스닥 지수는 정부의 코스닥 활성화 대책 이후 연일 2% 넘는 상승세를 보이고 있다. 2% 넘게 상승한 날은 3거래일 연속이다.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이날 장중 코스닥 지수는 하락 반전하기도 했지만 외국인이 대거 매수에 나서며 지수를 연중 최고점으로 끌어 올렸다.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코스닥 지수의 상승세는 코스닥 활성화 대책으로 인한 바이오주의 급등세와 관련이 깊다.</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이날도 바이오주들이 치솟았다. 대장주인 셀트리온과 셀트리온헬스케어가 나란히 2.49%, 3.85% 올랐고, 신라젠은 5.91%, 바이로메드는 29.97%, 셀트리온제약은 22.35%, 티슈진은 4.66%, 메디톡스는 5.93% 올랐다.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코스닥 시장에서는 외국인이 1751억원 규모의 주식을 사들이며 지수 상승을 이끌었다. 반면 개인과 기관은 1234억원, 290억원 규모의 주식을 팔아치우며 이익실현에 나섰다.</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코스피 지수는 코스닥 지수의 초강세 속에 숨고르기 양상이다.</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코스피 지수는 2500선을 4거래일 만에 회복했지만 예전만 못하다. 이는 거래대금과 거래량에서 나타난다. </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lastRenderedPageBreak/>
        <w:br/>
        <w:t>이날 유가증권시장에서의 일일 거래대금은 6조원을 약간 웃돌았다.</w:t>
      </w:r>
    </w:p>
    <w:p w:rsidR="00D06A5F" w:rsidRDefault="00D06A5F" w:rsidP="00EF293A">
      <w:pPr>
        <w:jc w:val="left"/>
        <w:rPr>
          <w:rFonts w:asciiTheme="minorHAnsi" w:eastAsiaTheme="minorHAnsi" w:hAnsiTheme="minorHAnsi" w:cs="굴림" w:hint="eastAsia"/>
          <w:b/>
          <w:spacing w:val="-12"/>
          <w:sz w:val="22"/>
          <w:szCs w:val="22"/>
        </w:rPr>
      </w:pPr>
    </w:p>
    <w:p w:rsidR="008F5B31" w:rsidRPr="00EF293A" w:rsidRDefault="008F5B31" w:rsidP="00EF293A">
      <w:pPr>
        <w:jc w:val="left"/>
        <w:rPr>
          <w:rFonts w:asciiTheme="minorHAnsi" w:eastAsiaTheme="minorHAnsi" w:hAnsiTheme="minorHAnsi" w:cs="굴림" w:hint="eastAsia"/>
          <w:b/>
          <w:spacing w:val="-12"/>
          <w:sz w:val="22"/>
          <w:szCs w:val="22"/>
        </w:rPr>
      </w:pPr>
      <w:r w:rsidRPr="00EF293A">
        <w:rPr>
          <w:rFonts w:asciiTheme="minorHAnsi" w:eastAsiaTheme="minorHAnsi" w:hAnsiTheme="minorHAnsi" w:cs="굴림"/>
          <w:b/>
          <w:spacing w:val="-12"/>
          <w:sz w:val="22"/>
          <w:szCs w:val="22"/>
        </w:rPr>
        <w:t>코스닥 시장에서의 거래대금이 2거래일 연속 10조원을 넘어선 것과는 온도차가 있다.</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코스닥 시장의 거래대금은 지난해 연말부터 유가증권시장의 앞질러 있는 상태다.</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국내 증권사 스몰캡 연구원은 "코스닥 지수는 1000포인트를 넘는 것은 사실상 기정사실"이라며 "당분간 코스닥 시장이 코스피를 앞지르는 시장이 지속될 것"으로 내다봤다.</w:t>
      </w:r>
      <w:r w:rsidRPr="00EF293A">
        <w:rPr>
          <w:rFonts w:asciiTheme="minorHAnsi" w:eastAsiaTheme="minorHAnsi" w:hAnsiTheme="minorHAnsi" w:cs="굴림"/>
          <w:b/>
          <w:spacing w:val="-12"/>
          <w:sz w:val="22"/>
          <w:szCs w:val="22"/>
        </w:rPr>
        <w:br/>
      </w:r>
      <w:r w:rsidRPr="00EF293A">
        <w:rPr>
          <w:rFonts w:asciiTheme="minorHAnsi" w:eastAsiaTheme="minorHAnsi" w:hAnsiTheme="minorHAnsi" w:cs="굴림"/>
          <w:b/>
          <w:spacing w:val="-12"/>
          <w:sz w:val="22"/>
          <w:szCs w:val="22"/>
        </w:rPr>
        <w:br/>
        <w:t>kjw@fnnews.com 강재웅 기자</w:t>
      </w:r>
    </w:p>
    <w:p w:rsidR="008F5B31" w:rsidRPr="00EF293A" w:rsidRDefault="008F5B31" w:rsidP="00EF293A">
      <w:pPr>
        <w:spacing w:after="200"/>
        <w:rPr>
          <w:rFonts w:asciiTheme="minorHAnsi" w:eastAsiaTheme="minorHAnsi" w:hAnsiTheme="minorHAnsi" w:hint="eastAsia"/>
          <w:b/>
          <w:sz w:val="22"/>
          <w:szCs w:val="22"/>
        </w:rPr>
      </w:pPr>
    </w:p>
    <w:p w:rsidR="006F66EA" w:rsidRPr="00D06A5F" w:rsidRDefault="00F544FF" w:rsidP="00EF293A">
      <w:pPr>
        <w:jc w:val="left"/>
        <w:outlineLvl w:val="1"/>
        <w:rPr>
          <w:rFonts w:ascii="HY견고딕" w:eastAsia="HY견고딕" w:hAnsiTheme="minorHAnsi" w:cs="굴림" w:hint="eastAsia"/>
          <w:b/>
          <w:vanish/>
          <w:spacing w:val="-23"/>
          <w:kern w:val="36"/>
          <w:sz w:val="36"/>
          <w:szCs w:val="22"/>
        </w:rPr>
      </w:pPr>
      <w:r>
        <w:rPr>
          <w:rFonts w:ascii="HY견고딕" w:eastAsia="HY견고딕" w:hAnsiTheme="minorHAnsi" w:cs="굴림" w:hint="eastAsia"/>
          <w:b/>
          <w:vanish/>
          <w:spacing w:val="-23"/>
          <w:kern w:val="36"/>
          <w:sz w:val="36"/>
          <w:szCs w:val="22"/>
        </w:rPr>
        <w:t xml:space="preserve">41. </w:t>
      </w:r>
      <w:r w:rsidR="006F66EA" w:rsidRPr="00D06A5F">
        <w:rPr>
          <w:rFonts w:ascii="HY견고딕" w:eastAsia="HY견고딕" w:hAnsiTheme="minorHAnsi" w:cs="굴림" w:hint="eastAsia"/>
          <w:b/>
          <w:vanish/>
          <w:spacing w:val="-23"/>
          <w:kern w:val="36"/>
          <w:sz w:val="36"/>
          <w:szCs w:val="22"/>
        </w:rPr>
        <w:t>공매도와 전쟁 선포 후 6년, 승기잡은 셀트리온</w:t>
      </w:r>
    </w:p>
    <w:p w:rsidR="006F66EA" w:rsidRPr="00D06A5F" w:rsidRDefault="006F66EA" w:rsidP="00EF293A">
      <w:pPr>
        <w:spacing w:before="120"/>
        <w:jc w:val="left"/>
        <w:outlineLvl w:val="2"/>
        <w:rPr>
          <w:rFonts w:ascii="HY헤드라인M" w:eastAsia="HY헤드라인M" w:hAnsiTheme="minorHAnsi" w:cs="굴림" w:hint="eastAsia"/>
          <w:b/>
          <w:vanish/>
          <w:spacing w:val="-12"/>
          <w:sz w:val="24"/>
          <w:szCs w:val="22"/>
        </w:rPr>
      </w:pPr>
      <w:r w:rsidRPr="00D06A5F">
        <w:rPr>
          <w:rFonts w:ascii="HY헤드라인M" w:eastAsia="HY헤드라인M" w:hAnsiTheme="minorHAnsi" w:cs="굴림" w:hint="eastAsia"/>
          <w:b/>
          <w:vanish/>
          <w:spacing w:val="-12"/>
          <w:sz w:val="24"/>
          <w:szCs w:val="22"/>
        </w:rPr>
        <w:t xml:space="preserve">코스피 이전상장 결정후 수급개선, 문재인 케어-실적 기대감에 박스 상단 </w:t>
      </w:r>
      <w:proofErr w:type="gramStart"/>
      <w:r w:rsidRPr="00D06A5F">
        <w:rPr>
          <w:rFonts w:ascii="HY헤드라인M" w:eastAsia="HY헤드라인M" w:hAnsiTheme="minorHAnsi" w:cs="굴림" w:hint="eastAsia"/>
          <w:b/>
          <w:vanish/>
          <w:spacing w:val="-12"/>
          <w:sz w:val="24"/>
          <w:szCs w:val="22"/>
        </w:rPr>
        <w:t>뚫어…</w:t>
      </w:r>
      <w:proofErr w:type="gramEnd"/>
      <w:r w:rsidRPr="00D06A5F">
        <w:rPr>
          <w:rFonts w:ascii="HY헤드라인M" w:eastAsia="HY헤드라인M" w:hAnsiTheme="minorHAnsi" w:cs="굴림" w:hint="eastAsia"/>
          <w:b/>
          <w:vanish/>
          <w:spacing w:val="-12"/>
          <w:sz w:val="24"/>
          <w:szCs w:val="22"/>
        </w:rPr>
        <w:t>대차잔고 39% 감소</w:t>
      </w:r>
    </w:p>
    <w:p w:rsidR="006F66EA" w:rsidRPr="00EF293A" w:rsidRDefault="006F66EA" w:rsidP="00EF293A">
      <w:pPr>
        <w:jc w:val="left"/>
        <w:rPr>
          <w:rFonts w:asciiTheme="minorHAnsi" w:eastAsiaTheme="minorHAnsi" w:hAnsiTheme="minorHAnsi" w:cs="굴림"/>
          <w:b/>
          <w:vanish/>
          <w:spacing w:val="-15"/>
          <w:sz w:val="22"/>
          <w:szCs w:val="22"/>
        </w:rPr>
      </w:pPr>
      <w:r w:rsidRPr="00EF293A">
        <w:rPr>
          <w:rFonts w:asciiTheme="minorHAnsi" w:eastAsiaTheme="minorHAnsi" w:hAnsiTheme="minorHAnsi" w:cs="굴림"/>
          <w:b/>
          <w:vanish/>
          <w:spacing w:val="-15"/>
          <w:sz w:val="22"/>
          <w:szCs w:val="22"/>
        </w:rPr>
        <w:t xml:space="preserve">머니투데이 </w:t>
      </w:r>
      <w:hyperlink r:id="rId170" w:tooltip="기자의 다른기사보기" w:history="1">
        <w:r w:rsidRPr="00EF293A">
          <w:rPr>
            <w:rFonts w:asciiTheme="minorHAnsi" w:eastAsiaTheme="minorHAnsi" w:hAnsiTheme="minorHAnsi" w:cs="굴림"/>
            <w:b/>
            <w:vanish/>
            <w:spacing w:val="-15"/>
            <w:sz w:val="22"/>
            <w:szCs w:val="22"/>
          </w:rPr>
          <w:t>김훈남 기자</w:t>
        </w:r>
      </w:hyperlink>
      <w:r w:rsidRPr="00EF293A">
        <w:rPr>
          <w:rFonts w:asciiTheme="minorHAnsi" w:eastAsiaTheme="minorHAnsi" w:hAnsiTheme="minorHAnsi" w:cs="굴림"/>
          <w:b/>
          <w:vanish/>
          <w:spacing w:val="-15"/>
          <w:sz w:val="22"/>
          <w:szCs w:val="22"/>
        </w:rPr>
        <w:t xml:space="preserve"> |</w:t>
      </w:r>
      <w:proofErr w:type="gramStart"/>
      <w:r w:rsidRPr="00EF293A">
        <w:rPr>
          <w:rFonts w:asciiTheme="minorHAnsi" w:eastAsiaTheme="minorHAnsi" w:hAnsiTheme="minorHAnsi" w:cs="굴림"/>
          <w:b/>
          <w:vanish/>
          <w:spacing w:val="-15"/>
          <w:sz w:val="22"/>
          <w:szCs w:val="22"/>
        </w:rPr>
        <w:t>입력 :</w:t>
      </w:r>
      <w:proofErr w:type="gramEnd"/>
      <w:r w:rsidRPr="00EF293A">
        <w:rPr>
          <w:rFonts w:asciiTheme="minorHAnsi" w:eastAsiaTheme="minorHAnsi" w:hAnsiTheme="minorHAnsi" w:cs="굴림"/>
          <w:b/>
          <w:vanish/>
          <w:spacing w:val="-15"/>
          <w:sz w:val="22"/>
          <w:szCs w:val="22"/>
        </w:rPr>
        <w:t xml:space="preserve"> 2018.01.15 17:22|조회 : 10092 </w:t>
      </w:r>
    </w:p>
    <w:tbl>
      <w:tblPr>
        <w:tblW w:w="5000" w:type="pct"/>
        <w:tblCellMar>
          <w:left w:w="0" w:type="dxa"/>
          <w:right w:w="0" w:type="dxa"/>
        </w:tblCellMar>
        <w:tblLook w:val="04A0" w:firstRow="1" w:lastRow="0" w:firstColumn="1" w:lastColumn="0" w:noHBand="0" w:noVBand="1"/>
      </w:tblPr>
      <w:tblGrid>
        <w:gridCol w:w="9026"/>
      </w:tblGrid>
      <w:tr w:rsidR="006F66EA" w:rsidRPr="00EF293A" w:rsidTr="006F66EA">
        <w:trPr>
          <w:hidden/>
        </w:trPr>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026"/>
            </w:tblGrid>
            <w:tr w:rsidR="006F66EA" w:rsidRPr="00EF293A" w:rsidTr="006F66EA">
              <w:trPr>
                <w:hidden/>
              </w:trPr>
              <w:tc>
                <w:tcPr>
                  <w:tcW w:w="0" w:type="auto"/>
                  <w:tcMar>
                    <w:top w:w="0" w:type="dxa"/>
                    <w:left w:w="0" w:type="dxa"/>
                    <w:bottom w:w="0" w:type="dxa"/>
                    <w:right w:w="0" w:type="dxa"/>
                  </w:tcMar>
                  <w:vAlign w:val="center"/>
                  <w:hideMark/>
                </w:tcPr>
                <w:p w:rsidR="006F66EA" w:rsidRPr="00EF293A" w:rsidRDefault="006F66EA" w:rsidP="00EF293A">
                  <w:pPr>
                    <w:jc w:val="left"/>
                    <w:rPr>
                      <w:rFonts w:asciiTheme="minorHAnsi" w:eastAsiaTheme="minorHAnsi" w:hAnsiTheme="minorHAnsi" w:cs="굴림"/>
                      <w:b/>
                      <w:vanish/>
                      <w:sz w:val="22"/>
                      <w:szCs w:val="22"/>
                    </w:rPr>
                  </w:pPr>
                  <w:r w:rsidRPr="00EF293A">
                    <w:rPr>
                      <w:rFonts w:asciiTheme="minorHAnsi" w:eastAsiaTheme="minorHAnsi" w:hAnsiTheme="minorHAnsi" w:cs="굴림"/>
                      <w:b/>
                      <w:noProof/>
                      <w:vanish/>
                      <w:sz w:val="22"/>
                      <w:szCs w:val="22"/>
                    </w:rPr>
                    <w:drawing>
                      <wp:inline distT="0" distB="0" distL="0" distR="0" wp14:anchorId="6C918FB6" wp14:editId="27432F48">
                        <wp:extent cx="5143500" cy="2924175"/>
                        <wp:effectExtent l="0" t="0" r="0" b="9525"/>
                        <wp:docPr id="94" name="그림 94" descr="공매도와 전쟁 선포 후 6년, 승기잡은 셀트리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공매도와 전쟁 선포 후 6년, 승기잡은 셀트리온"/>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43500" cy="2924175"/>
                                </a:xfrm>
                                <a:prstGeom prst="rect">
                                  <a:avLst/>
                                </a:prstGeom>
                                <a:noFill/>
                                <a:ln>
                                  <a:noFill/>
                                </a:ln>
                              </pic:spPr>
                            </pic:pic>
                          </a:graphicData>
                        </a:graphic>
                      </wp:inline>
                    </w:drawing>
                  </w:r>
                </w:p>
              </w:tc>
            </w:tr>
          </w:tbl>
          <w:p w:rsidR="006F66EA" w:rsidRPr="00EF293A" w:rsidRDefault="006F66EA" w:rsidP="00EF293A">
            <w:pPr>
              <w:jc w:val="left"/>
              <w:rPr>
                <w:rFonts w:asciiTheme="minorHAnsi" w:eastAsiaTheme="minorHAnsi" w:hAnsiTheme="minorHAnsi" w:cs="굴림"/>
                <w:b/>
                <w:vanish/>
                <w:spacing w:val="-6"/>
                <w:sz w:val="22"/>
                <w:szCs w:val="22"/>
              </w:rPr>
            </w:pPr>
            <w:r w:rsidRPr="00EF293A">
              <w:rPr>
                <w:rFonts w:asciiTheme="minorHAnsi" w:eastAsiaTheme="minorHAnsi" w:hAnsiTheme="minorHAnsi" w:cs="굴림"/>
                <w:b/>
                <w:bCs/>
                <w:vanish/>
                <w:spacing w:val="-6"/>
                <w:sz w:val="22"/>
                <w:szCs w:val="22"/>
              </w:rPr>
              <w:t>"소액주주의 눈물을 흘리게 하는 투기적 공매도 세력과 싸우려고 합니다."</w:t>
            </w:r>
            <w:r w:rsidRPr="00EF293A">
              <w:rPr>
                <w:rFonts w:asciiTheme="minorHAnsi" w:eastAsiaTheme="minorHAnsi" w:hAnsiTheme="minorHAnsi" w:cs="굴림"/>
                <w:b/>
                <w:vanish/>
                <w:spacing w:val="-6"/>
                <w:sz w:val="22"/>
                <w:szCs w:val="22"/>
              </w:rPr>
              <w:br/>
            </w:r>
            <w:r w:rsidRPr="00EF293A">
              <w:rPr>
                <w:rFonts w:asciiTheme="minorHAnsi" w:eastAsiaTheme="minorHAnsi" w:hAnsiTheme="minorHAnsi" w:cs="굴림"/>
                <w:b/>
                <w:vanish/>
                <w:spacing w:val="-6"/>
                <w:sz w:val="22"/>
                <w:szCs w:val="22"/>
              </w:rPr>
              <w:br/>
              <w:t xml:space="preserve">2011년 11월 '공매도 세력과의 전쟁'을 선포한 서정진 셀트리온 회장이 6년 여만에 승기를 잡았다. 공매도 단골 종목인 </w:t>
            </w:r>
            <w:hyperlink r:id="rId172" w:anchor="popup" w:history="1">
              <w:r w:rsidRPr="00EF293A">
                <w:rPr>
                  <w:rFonts w:asciiTheme="minorHAnsi" w:eastAsiaTheme="minorHAnsi" w:hAnsiTheme="minorHAnsi" w:cs="굴림"/>
                  <w:b/>
                  <w:vanish/>
                  <w:spacing w:val="-6"/>
                  <w:sz w:val="22"/>
                  <w:szCs w:val="22"/>
                </w:rPr>
                <w:t>셀트리온</w:t>
              </w:r>
            </w:hyperlink>
            <w:r w:rsidRPr="00EF293A">
              <w:rPr>
                <w:rFonts w:asciiTheme="minorHAnsi" w:eastAsiaTheme="minorHAnsi" w:hAnsiTheme="minorHAnsi" w:cs="굴림"/>
                <w:b/>
                <w:vanish/>
                <w:spacing w:val="-6"/>
                <w:sz w:val="22"/>
                <w:szCs w:val="22"/>
              </w:rPr>
              <w:t xml:space="preserve"> (350,000원 </w:t>
            </w:r>
            <w:r w:rsidRPr="00EF293A">
              <w:rPr>
                <w:rFonts w:asciiTheme="minorHAnsi" w:eastAsiaTheme="minorHAnsi" w:hAnsiTheme="minorHAnsi" w:cs="굴림"/>
                <w:b/>
                <w:noProof/>
                <w:vanish/>
                <w:spacing w:val="-6"/>
                <w:sz w:val="22"/>
                <w:szCs w:val="22"/>
              </w:rPr>
              <w:drawing>
                <wp:inline distT="0" distB="0" distL="0" distR="0" wp14:anchorId="5779A1DD" wp14:editId="70438AC7">
                  <wp:extent cx="66675" cy="57150"/>
                  <wp:effectExtent l="0" t="0" r="9525" b="0"/>
                  <wp:docPr id="95" name="그림 95" descr="상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상승"/>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EF293A">
              <w:rPr>
                <w:rFonts w:asciiTheme="minorHAnsi" w:eastAsiaTheme="minorHAnsi" w:hAnsiTheme="minorHAnsi" w:cs="굴림"/>
                <w:b/>
                <w:vanish/>
                <w:spacing w:val="-6"/>
                <w:sz w:val="22"/>
                <w:szCs w:val="22"/>
              </w:rPr>
              <w:t>8500 2.5%)이 지난해 하반기 이후 급등해 '공매도에 대한 가장 좋은 복수는 주가 상승'이라는 공식을 보여줬다.</w:t>
            </w:r>
            <w:r w:rsidRPr="00EF293A">
              <w:rPr>
                <w:rFonts w:asciiTheme="minorHAnsi" w:eastAsiaTheme="minorHAnsi" w:hAnsiTheme="minorHAnsi" w:cs="굴림"/>
                <w:b/>
                <w:vanish/>
                <w:spacing w:val="-6"/>
                <w:sz w:val="22"/>
                <w:szCs w:val="22"/>
              </w:rPr>
              <w:br/>
            </w:r>
            <w:r w:rsidRPr="00EF293A">
              <w:rPr>
                <w:rFonts w:asciiTheme="minorHAnsi" w:eastAsiaTheme="minorHAnsi" w:hAnsiTheme="minorHAnsi" w:cs="굴림"/>
                <w:b/>
                <w:vanish/>
                <w:spacing w:val="-6"/>
                <w:sz w:val="22"/>
                <w:szCs w:val="22"/>
              </w:rPr>
              <w:br/>
              <w:t xml:space="preserve">공매도는 보유하지 않은 주식을 미리 팔고 특정 시점에 주식을 사들여 갚는 투자기법이다. </w:t>
            </w:r>
            <w:r w:rsidRPr="00EF293A">
              <w:rPr>
                <w:rFonts w:asciiTheme="minorHAnsi" w:eastAsiaTheme="minorHAnsi" w:hAnsiTheme="minorHAnsi" w:cs="굴림"/>
                <w:b/>
                <w:vanish/>
                <w:spacing w:val="-6"/>
                <w:sz w:val="22"/>
                <w:szCs w:val="22"/>
              </w:rPr>
              <w:lastRenderedPageBreak/>
              <w:t>매도 이후 주식을 사서 팔기 때문에 하락장에서 수익이 난다. 사실상 외국계 및 기관투자자에게만 허용된 데다 하락장에서 유리한 특성상 개미들의 투자심리를 냉각시키는 특징이 있다.</w:t>
            </w:r>
            <w:r w:rsidRPr="00EF293A">
              <w:rPr>
                <w:rFonts w:asciiTheme="minorHAnsi" w:eastAsiaTheme="minorHAnsi" w:hAnsiTheme="minorHAnsi" w:cs="굴림"/>
                <w:b/>
                <w:vanish/>
                <w:spacing w:val="-6"/>
                <w:sz w:val="22"/>
                <w:szCs w:val="22"/>
              </w:rPr>
              <w:br/>
            </w:r>
            <w:r w:rsidRPr="00EF293A">
              <w:rPr>
                <w:rFonts w:asciiTheme="minorHAnsi" w:eastAsiaTheme="minorHAnsi" w:hAnsiTheme="minorHAnsi" w:cs="굴림"/>
                <w:b/>
                <w:vanish/>
                <w:spacing w:val="-6"/>
                <w:sz w:val="22"/>
                <w:szCs w:val="22"/>
              </w:rPr>
              <w:br/>
              <w:t xml:space="preserve">서 회장이 전쟁을 선포한 것도 번번이 주가 상승국면에서 고개를 드는 공매도 때문이다. 경영권 확보를 위해 일정 비율 이상 지분을 확보해야 하는 대주주는 주가 등락에 민감하지 않지만 단기 자금을 굴리는 소액투자자들의 피해로 이어진다는 설명이다. </w:t>
            </w:r>
            <w:r w:rsidRPr="00EF293A">
              <w:rPr>
                <w:rFonts w:asciiTheme="minorHAnsi" w:eastAsiaTheme="minorHAnsi" w:hAnsiTheme="minorHAnsi" w:cs="굴림"/>
                <w:b/>
                <w:vanish/>
                <w:spacing w:val="-6"/>
                <w:sz w:val="22"/>
                <w:szCs w:val="22"/>
              </w:rPr>
              <w:br/>
            </w:r>
            <w:r w:rsidRPr="00EF293A">
              <w:rPr>
                <w:rFonts w:asciiTheme="minorHAnsi" w:eastAsiaTheme="minorHAnsi" w:hAnsiTheme="minorHAnsi" w:cs="굴림"/>
                <w:b/>
                <w:vanish/>
                <w:spacing w:val="-6"/>
                <w:sz w:val="22"/>
                <w:szCs w:val="22"/>
              </w:rPr>
              <w:br/>
              <w:t xml:space="preserve">실제로 셀트리온 주가는 2005년 상장 이후 2014년까지 5만원 </w:t>
            </w:r>
            <w:r w:rsidRPr="00EF293A">
              <w:rPr>
                <w:rFonts w:asciiTheme="minorHAnsi" w:eastAsiaTheme="minorHAnsi" w:hAnsiTheme="minorHAnsi"/>
                <w:b/>
                <w:vanish/>
                <w:spacing w:val="-6"/>
                <w:sz w:val="22"/>
                <w:szCs w:val="22"/>
              </w:rPr>
              <w:t xml:space="preserve">이하에서 맴돌았고, 2015년 3월 5만원을 돌파한 이후에도 10만원대 주가에 안착하는데 2년여가 더 걸렸다. </w:t>
            </w:r>
            <w:r w:rsidRPr="00EF293A">
              <w:rPr>
                <w:rFonts w:asciiTheme="minorHAnsi" w:eastAsiaTheme="minorHAnsi" w:hAnsiTheme="minorHAnsi"/>
                <w:b/>
                <w:vanish/>
                <w:spacing w:val="-6"/>
                <w:sz w:val="22"/>
                <w:szCs w:val="22"/>
              </w:rPr>
              <w:br/>
            </w:r>
            <w:r w:rsidRPr="00EF293A">
              <w:rPr>
                <w:rFonts w:asciiTheme="minorHAnsi" w:eastAsiaTheme="minorHAnsi" w:hAnsiTheme="minorHAnsi"/>
                <w:b/>
                <w:vanish/>
                <w:spacing w:val="-6"/>
                <w:sz w:val="22"/>
                <w:szCs w:val="22"/>
              </w:rPr>
              <w:br/>
              <w:t>신제품 출시까지 단계별 실험과 당국 허가, 부작용 등 루머가 잦은 제약업계 특성과 외인 지분비중이 높은 셀트리온 종목 성격이 맞물린 결과다. 특히 공매도가 주가 상승 국면에서 발목을 잡았다. 그사이 서 회장과 셀트리온은 공매도 대응 과정에서 자사주를 매입, 주가를 끌어올린 혐의로 약식기소 되기도 했다.</w:t>
            </w:r>
            <w:r w:rsidRPr="00EF293A">
              <w:rPr>
                <w:rFonts w:asciiTheme="minorHAnsi" w:eastAsiaTheme="minorHAnsi" w:hAnsiTheme="minorHAnsi"/>
                <w:b/>
                <w:vanish/>
                <w:spacing w:val="-6"/>
                <w:sz w:val="22"/>
                <w:szCs w:val="22"/>
              </w:rPr>
              <w:br/>
            </w:r>
            <w:r w:rsidRPr="00EF293A">
              <w:rPr>
                <w:rFonts w:asciiTheme="minorHAnsi" w:eastAsiaTheme="minorHAnsi" w:hAnsiTheme="minorHAnsi"/>
                <w:b/>
                <w:vanish/>
                <w:spacing w:val="-6"/>
                <w:sz w:val="22"/>
                <w:szCs w:val="22"/>
              </w:rPr>
              <w:br/>
              <w:t>공매도와의 지루한 싸움은 결국 지난해 소액주주들의 코스피 이전상장 요구로 이어졌다. 코스피 200지수 편입 시 의무적으로 발생하는 기관·외국인 의무 보유 물량이 수급 안전판 역할을 할 것이란 근거에서다.</w:t>
            </w:r>
            <w:r w:rsidRPr="00EF293A">
              <w:rPr>
                <w:rFonts w:asciiTheme="minorHAnsi" w:eastAsiaTheme="minorHAnsi" w:hAnsiTheme="minorHAnsi"/>
                <w:b/>
                <w:vanish/>
                <w:spacing w:val="-6"/>
                <w:sz w:val="22"/>
                <w:szCs w:val="22"/>
              </w:rPr>
              <w:br/>
            </w:r>
            <w:r w:rsidRPr="00EF293A">
              <w:rPr>
                <w:rFonts w:asciiTheme="minorHAnsi" w:eastAsiaTheme="minorHAnsi" w:hAnsiTheme="minorHAnsi"/>
                <w:b/>
                <w:vanish/>
                <w:spacing w:val="-6"/>
                <w:sz w:val="22"/>
                <w:szCs w:val="22"/>
              </w:rPr>
              <w:br/>
              <w:t xml:space="preserve">셀트리온은 지난해 9월 말 추석 연휴를 앞두고 코스피 이전상장을 확정했다. 코스피 이전상장으로 수급 안전판이 확보됐다는 해석이 나오면서 주가는 박스권을 돌파했다. </w:t>
            </w:r>
            <w:r w:rsidRPr="00EF293A">
              <w:rPr>
                <w:rFonts w:asciiTheme="minorHAnsi" w:eastAsiaTheme="minorHAnsi" w:hAnsiTheme="minorHAnsi"/>
                <w:b/>
                <w:vanish/>
                <w:spacing w:val="-6"/>
                <w:sz w:val="22"/>
                <w:szCs w:val="22"/>
              </w:rPr>
              <w:br/>
            </w:r>
            <w:r w:rsidRPr="00EF293A">
              <w:rPr>
                <w:rFonts w:asciiTheme="minorHAnsi" w:eastAsiaTheme="minorHAnsi" w:hAnsiTheme="minorHAnsi"/>
                <w:b/>
                <w:vanish/>
                <w:spacing w:val="-6"/>
                <w:sz w:val="22"/>
                <w:szCs w:val="22"/>
              </w:rPr>
              <w:br/>
              <w:t>이후 집권 2년차 정부의 '문재인 케어' 기대감과 신약 출시 등 호재가 가세하며 주가는 30만원선을 뚫었다. 15일 종가는 35만원. 이전 상장을 결정한 지난해 9월29일 종가 14만2000원에서 146% 상승했다.</w:t>
            </w:r>
            <w:r w:rsidRPr="00EF293A">
              <w:rPr>
                <w:rFonts w:asciiTheme="minorHAnsi" w:eastAsiaTheme="minorHAnsi" w:hAnsiTheme="minorHAnsi"/>
                <w:b/>
                <w:vanish/>
                <w:spacing w:val="-6"/>
                <w:sz w:val="22"/>
                <w:szCs w:val="22"/>
              </w:rPr>
              <w:br/>
            </w:r>
            <w:r w:rsidRPr="00EF293A">
              <w:rPr>
                <w:rFonts w:asciiTheme="minorHAnsi" w:eastAsiaTheme="minorHAnsi" w:hAnsiTheme="minorHAnsi"/>
                <w:b/>
                <w:vanish/>
                <w:spacing w:val="-6"/>
                <w:sz w:val="22"/>
                <w:szCs w:val="22"/>
              </w:rPr>
              <w:br/>
              <w:t>물론 셀트리온에서 공매도가 완전히 사라진 것은 아니지만 공매도에 따른 수익은 기대하기 어렵다는 게 증권업계 해석이다. 되레 공매도 물량을 갚기 위한 외국인 매수세도 나타났다고 업계는 설명했다.</w:t>
            </w:r>
            <w:r w:rsidRPr="00EF293A">
              <w:rPr>
                <w:rFonts w:asciiTheme="minorHAnsi" w:eastAsiaTheme="minorHAnsi" w:hAnsiTheme="minorHAnsi"/>
                <w:b/>
                <w:vanish/>
                <w:spacing w:val="-6"/>
                <w:sz w:val="22"/>
                <w:szCs w:val="22"/>
              </w:rPr>
              <w:br/>
            </w:r>
            <w:r w:rsidRPr="00EF293A">
              <w:rPr>
                <w:rFonts w:asciiTheme="minorHAnsi" w:eastAsiaTheme="minorHAnsi" w:hAnsiTheme="minorHAnsi"/>
                <w:b/>
                <w:vanish/>
                <w:spacing w:val="-6"/>
                <w:sz w:val="22"/>
                <w:szCs w:val="22"/>
              </w:rPr>
              <w:br/>
              <w:t>셀트리온이 코스피 이전상장을 결정한 날부터 이달 12일까지 외국계 투자자는 셀트리온 주식 1조826억원 어치를 순매수했는데, 공매도 물량을</w:t>
            </w:r>
          </w:p>
        </w:tc>
      </w:tr>
    </w:tbl>
    <w:p w:rsidR="006F66EA" w:rsidRPr="00EF293A" w:rsidRDefault="006F66EA" w:rsidP="00EF293A">
      <w:pPr>
        <w:jc w:val="left"/>
        <w:rPr>
          <w:rFonts w:asciiTheme="minorHAnsi" w:eastAsiaTheme="minorHAnsi" w:hAnsiTheme="minorHAnsi" w:cs="굴림"/>
          <w:b/>
          <w:vanish/>
          <w:spacing w:val="-6"/>
          <w:sz w:val="22"/>
          <w:szCs w:val="22"/>
        </w:rPr>
      </w:pPr>
      <w:r w:rsidRPr="00EF293A">
        <w:rPr>
          <w:rFonts w:asciiTheme="minorHAnsi" w:eastAsiaTheme="minorHAnsi" w:hAnsiTheme="minorHAnsi" w:cs="굴림"/>
          <w:b/>
          <w:vanish/>
          <w:spacing w:val="-6"/>
          <w:sz w:val="22"/>
          <w:szCs w:val="22"/>
        </w:rPr>
        <w:lastRenderedPageBreak/>
        <w:t xml:space="preserve">갚기 위한 주식 매수세(숏 커버링)가 상당 부분 포함됐다는 분석이다. </w:t>
      </w:r>
      <w:r w:rsidRPr="00EF293A">
        <w:rPr>
          <w:rFonts w:asciiTheme="minorHAnsi" w:eastAsiaTheme="minorHAnsi" w:hAnsiTheme="minorHAnsi" w:cs="굴림"/>
          <w:b/>
          <w:vanish/>
          <w:spacing w:val="-6"/>
          <w:sz w:val="22"/>
          <w:szCs w:val="22"/>
        </w:rPr>
        <w:br/>
      </w:r>
      <w:r w:rsidRPr="00EF293A">
        <w:rPr>
          <w:rFonts w:asciiTheme="minorHAnsi" w:eastAsiaTheme="minorHAnsi" w:hAnsiTheme="minorHAnsi" w:cs="굴림"/>
          <w:b/>
          <w:vanish/>
          <w:spacing w:val="-6"/>
          <w:sz w:val="22"/>
          <w:szCs w:val="22"/>
        </w:rPr>
        <w:br/>
      </w:r>
      <w:r w:rsidRPr="00EF293A">
        <w:rPr>
          <w:rFonts w:asciiTheme="minorHAnsi" w:eastAsiaTheme="minorHAnsi" w:hAnsiTheme="minorHAnsi" w:cs="굴림"/>
          <w:b/>
          <w:vanish/>
          <w:spacing w:val="-6"/>
          <w:sz w:val="22"/>
          <w:szCs w:val="22"/>
        </w:rPr>
        <w:lastRenderedPageBreak/>
        <w:t>외국계 순매수세 유입으로 주가가 상승하면서 공매도가 줄어드는 선순환 고리도 만들어졌다. 같은 기간 공매도의 선행지표로 꼽히는 대차잔고 역시 2594만여주에서 1574만여주로 39.3% 감소했다.</w:t>
      </w:r>
      <w:r w:rsidRPr="00EF293A">
        <w:rPr>
          <w:rFonts w:asciiTheme="minorHAnsi" w:eastAsiaTheme="minorHAnsi" w:hAnsiTheme="minorHAnsi" w:cs="굴림"/>
          <w:b/>
          <w:vanish/>
          <w:spacing w:val="-6"/>
          <w:sz w:val="22"/>
          <w:szCs w:val="22"/>
        </w:rPr>
        <w:br/>
      </w:r>
      <w:r w:rsidRPr="00EF293A">
        <w:rPr>
          <w:rFonts w:asciiTheme="minorHAnsi" w:eastAsiaTheme="minorHAnsi" w:hAnsiTheme="minorHAnsi" w:cs="굴림"/>
          <w:b/>
          <w:vanish/>
          <w:spacing w:val="-6"/>
          <w:sz w:val="22"/>
          <w:szCs w:val="22"/>
        </w:rPr>
        <w:br/>
        <w:t xml:space="preserve">한병화 유진투자증권 연구원은 "이전 상장 결정 이후 외국인 매수세가 집중되고 있는데 상당부분 숏커버링 물량이 포함됐다"며 "셀트리온의 경우 이익 증가 등 펀더멘털(기초체력)이 좋은데도 공매도 주문을 냈던 투자자들이 자승자박에 처한 셈"이라고 설명했다. </w:t>
      </w:r>
    </w:p>
    <w:p w:rsidR="006F66EA" w:rsidRPr="00EF293A" w:rsidRDefault="006F66EA" w:rsidP="00EF293A">
      <w:pPr>
        <w:spacing w:after="200"/>
        <w:rPr>
          <w:rFonts w:asciiTheme="minorHAnsi" w:eastAsiaTheme="minorHAnsi" w:hAnsiTheme="minorHAnsi"/>
          <w:b/>
          <w:sz w:val="22"/>
          <w:szCs w:val="22"/>
        </w:rPr>
      </w:pPr>
    </w:p>
    <w:p w:rsidR="00BB71F7" w:rsidRPr="00D06A5F" w:rsidRDefault="00F544FF" w:rsidP="00D06A5F">
      <w:pPr>
        <w:spacing w:before="100" w:beforeAutospacing="1" w:after="100" w:afterAutospacing="1"/>
        <w:jc w:val="left"/>
        <w:outlineLvl w:val="0"/>
        <w:rPr>
          <w:rFonts w:ascii="HY견고딕" w:eastAsia="HY견고딕" w:hAnsiTheme="minorHAnsi" w:cs="굴림" w:hint="eastAsia"/>
          <w:b/>
          <w:bCs/>
          <w:kern w:val="36"/>
          <w:sz w:val="36"/>
          <w:szCs w:val="22"/>
        </w:rPr>
      </w:pPr>
      <w:r>
        <w:rPr>
          <w:rFonts w:ascii="HY견고딕" w:eastAsia="HY견고딕" w:hAnsi="바탕" w:cs="바탕" w:hint="eastAsia"/>
          <w:b/>
          <w:bCs/>
          <w:kern w:val="36"/>
          <w:sz w:val="36"/>
          <w:szCs w:val="22"/>
        </w:rPr>
        <w:t xml:space="preserve">42. </w:t>
      </w:r>
      <w:r w:rsidR="00BB71F7" w:rsidRPr="00D06A5F">
        <w:rPr>
          <w:rFonts w:ascii="HY견고딕" w:eastAsia="HY견고딕" w:hAnsi="바탕" w:cs="바탕" w:hint="eastAsia"/>
          <w:b/>
          <w:bCs/>
          <w:kern w:val="36"/>
          <w:sz w:val="36"/>
          <w:szCs w:val="22"/>
        </w:rPr>
        <w:t>靑</w:t>
      </w:r>
      <w:r w:rsidR="00BB71F7" w:rsidRPr="00D06A5F">
        <w:rPr>
          <w:rFonts w:ascii="HY견고딕" w:eastAsia="HY견고딕" w:hAnsiTheme="minorHAnsi" w:cs="굴림" w:hint="eastAsia"/>
          <w:b/>
          <w:bCs/>
          <w:kern w:val="36"/>
          <w:sz w:val="36"/>
          <w:szCs w:val="22"/>
        </w:rPr>
        <w:t xml:space="preserve"> “부동산 정책 실패 </w:t>
      </w:r>
      <w:proofErr w:type="gramStart"/>
      <w:r w:rsidR="00BB71F7" w:rsidRPr="00D06A5F">
        <w:rPr>
          <w:rFonts w:ascii="HY견고딕" w:eastAsia="HY견고딕" w:hAnsiTheme="minorHAnsi" w:cs="굴림" w:hint="eastAsia"/>
          <w:b/>
          <w:bCs/>
          <w:kern w:val="36"/>
          <w:sz w:val="36"/>
          <w:szCs w:val="22"/>
        </w:rPr>
        <w:t>인정…</w:t>
      </w:r>
      <w:proofErr w:type="gramEnd"/>
      <w:r w:rsidR="00BB71F7" w:rsidRPr="00D06A5F">
        <w:rPr>
          <w:rFonts w:ascii="HY견고딕" w:eastAsia="HY견고딕" w:hAnsiTheme="minorHAnsi" w:cs="굴림" w:hint="eastAsia"/>
          <w:b/>
          <w:bCs/>
          <w:kern w:val="36"/>
          <w:sz w:val="36"/>
          <w:szCs w:val="22"/>
        </w:rPr>
        <w:t>집값 강남만의 문제인지 보겠다”</w:t>
      </w:r>
    </w:p>
    <w:p w:rsidR="00BB71F7" w:rsidRPr="00EF293A" w:rsidRDefault="00BB71F7" w:rsidP="00EF293A">
      <w:pPr>
        <w:spacing w:before="100" w:beforeAutospacing="1" w:after="100" w:afterAutospacing="1"/>
        <w:jc w:val="left"/>
        <w:rPr>
          <w:rFonts w:asciiTheme="minorHAnsi" w:eastAsiaTheme="minorHAnsi" w:hAnsiTheme="minorHAnsi" w:cs="굴림" w:hint="eastAsia"/>
          <w:b/>
          <w:sz w:val="22"/>
          <w:szCs w:val="22"/>
        </w:rPr>
      </w:pPr>
      <w:hyperlink r:id="rId173" w:tgtFrame="_blank" w:tooltip="이 기자의 다른 기사 보기(새창)" w:history="1">
        <w:r w:rsidRPr="00EF293A">
          <w:rPr>
            <w:rFonts w:asciiTheme="minorHAnsi" w:eastAsiaTheme="minorHAnsi" w:hAnsiTheme="minorHAnsi" w:cs="굴림" w:hint="eastAsia"/>
            <w:b/>
            <w:sz w:val="22"/>
            <w:szCs w:val="22"/>
          </w:rPr>
          <w:t>박정엽 기자</w:t>
        </w:r>
      </w:hyperlink>
      <w:r w:rsidRPr="00EF293A">
        <w:rPr>
          <w:rFonts w:asciiTheme="minorHAnsi" w:eastAsiaTheme="minorHAnsi" w:hAnsiTheme="minorHAnsi" w:cs="굴림" w:hint="eastAsia"/>
          <w:b/>
          <w:sz w:val="22"/>
          <w:szCs w:val="22"/>
        </w:rPr>
        <w:t xml:space="preserve"> </w:t>
      </w:r>
      <w:proofErr w:type="gramStart"/>
      <w:r w:rsidRPr="00EF293A">
        <w:rPr>
          <w:rFonts w:asciiTheme="minorHAnsi" w:eastAsiaTheme="minorHAnsi" w:hAnsiTheme="minorHAnsi" w:cs="굴림" w:hint="eastAsia"/>
          <w:b/>
          <w:sz w:val="22"/>
          <w:szCs w:val="22"/>
        </w:rPr>
        <w:t>입력 :</w:t>
      </w:r>
      <w:proofErr w:type="gramEnd"/>
      <w:r w:rsidRPr="00EF293A">
        <w:rPr>
          <w:rFonts w:asciiTheme="minorHAnsi" w:eastAsiaTheme="minorHAnsi" w:hAnsiTheme="minorHAnsi" w:cs="굴림" w:hint="eastAsia"/>
          <w:b/>
          <w:sz w:val="22"/>
          <w:szCs w:val="22"/>
        </w:rPr>
        <w:t xml:space="preserve"> 2018.01.15 18:48 </w:t>
      </w:r>
    </w:p>
    <w:p w:rsidR="00BB71F7" w:rsidRPr="00EF293A" w:rsidRDefault="00BB71F7" w:rsidP="00EF293A">
      <w:pPr>
        <w:spacing w:after="240"/>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 xml:space="preserve">청와대는 15일 부동산 가격 상승이 전국적 현상인지 강남 지역 중심의 현상인지 지켜보고 있다고 밝혔다. </w:t>
      </w:r>
      <w:r w:rsidRPr="00EF293A">
        <w:rPr>
          <w:rFonts w:asciiTheme="minorHAnsi" w:eastAsiaTheme="minorHAnsi" w:hAnsiTheme="minorHAnsi" w:cs="굴림" w:hint="eastAsia"/>
          <w:b/>
          <w:sz w:val="22"/>
          <w:szCs w:val="22"/>
        </w:rPr>
        <w:br/>
        <w:t>청와대 핵심관계자는 이날 오후 춘추관에서 기자들과 만나 “강남 아파트 가격이 상승하면 그때마다 긴급대책을 내놓는 패턴이 이어져 왔는데, 그런 것이 지금까지 성공하지 못했다”며 “이것이 전국적이고 일반적인 현상이라고 규정하기 전에 깜짝 놀라 부동산 가격을 잡아야겠다고 처방해서 그런 것 아닌가라는 반성이 필요하다”고 말했다.</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이 관계자는 “관계 수석실과 정부에서는 전체적 그림은 있겠지만 (부동산 가격이) 조금 오른다고 일기 쓰듯이 추가대책을 발표하지는 않는다”며 “현재 상황을 잘 보고 있다”고 말했다.</w:t>
      </w:r>
    </w:p>
    <w:p w:rsidR="00F544FF" w:rsidRDefault="00BB71F7"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b/>
          <w:noProof/>
          <w:sz w:val="22"/>
          <w:szCs w:val="22"/>
        </w:rPr>
        <w:drawing>
          <wp:inline distT="0" distB="0" distL="0" distR="0" wp14:anchorId="6A2FD8EB" wp14:editId="48A1AD7A">
            <wp:extent cx="3905250" cy="2306308"/>
            <wp:effectExtent l="0" t="0" r="0" b="0"/>
            <wp:docPr id="10" name="그림 10" descr="http://image.chosun.com/sitedata/image/201801/15/201801150260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chosun.com/sitedata/image/201801/15/2018011502607_0.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905250" cy="2306308"/>
                    </a:xfrm>
                    <a:prstGeom prst="rect">
                      <a:avLst/>
                    </a:prstGeom>
                    <a:noFill/>
                    <a:ln>
                      <a:noFill/>
                    </a:ln>
                  </pic:spPr>
                </pic:pic>
              </a:graphicData>
            </a:graphic>
          </wp:inline>
        </w:drawing>
      </w:r>
    </w:p>
    <w:p w:rsidR="00BB71F7" w:rsidRPr="00EF293A" w:rsidRDefault="00BB71F7"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청와대 전경. /연합뉴스</w:t>
      </w:r>
    </w:p>
    <w:p w:rsidR="00BB71F7" w:rsidRPr="00EF293A" w:rsidRDefault="00BB71F7"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lastRenderedPageBreak/>
        <w:t xml:space="preserve">그는 “부동산 가격의 변동이 강남4구에 국한된 것인지 일반화된 전국적 현상인지는 여러 지표와 상황들을 보고 파악해야 한다”며 “강남4구의 부동산 가격 상승 문제를 일반적이고 </w:t>
      </w:r>
      <w:r w:rsidRPr="00EF293A">
        <w:rPr>
          <w:rFonts w:asciiTheme="minorHAnsi" w:eastAsiaTheme="minorHAnsi" w:hAnsiTheme="minorHAnsi" w:cs="굴림" w:hint="eastAsia"/>
          <w:b/>
          <w:sz w:val="22"/>
          <w:szCs w:val="22"/>
        </w:rPr>
        <w:pict/>
      </w:r>
      <w:r w:rsidRPr="00EF293A">
        <w:rPr>
          <w:rFonts w:asciiTheme="minorHAnsi" w:eastAsiaTheme="minorHAnsi" w:hAnsiTheme="minorHAnsi" w:cs="굴림" w:hint="eastAsia"/>
          <w:b/>
          <w:sz w:val="22"/>
          <w:szCs w:val="22"/>
        </w:rPr>
        <w:t xml:space="preserve">전국적 문제로 파악해 대책을 그때그때 낸다면 그렇지 않은 지역은 부작용이 생길 수 있어 굉장히 신중하게 접근해야 한다”고 말했다. </w:t>
      </w:r>
    </w:p>
    <w:p w:rsidR="00BB71F7" w:rsidRPr="00EF293A" w:rsidRDefault="00BB71F7" w:rsidP="00EF293A">
      <w:pPr>
        <w:spacing w:after="240"/>
        <w:rPr>
          <w:rFonts w:asciiTheme="minorHAnsi" w:eastAsiaTheme="minorHAnsi" w:hAnsiTheme="minorHAnsi" w:cs="굴림"/>
          <w:b/>
          <w:sz w:val="22"/>
          <w:szCs w:val="22"/>
        </w:rPr>
      </w:pPr>
      <w:r w:rsidRPr="00EF293A">
        <w:rPr>
          <w:rFonts w:asciiTheme="minorHAnsi" w:eastAsiaTheme="minorHAnsi" w:hAnsiTheme="minorHAnsi" w:cs="굴림" w:hint="eastAsia"/>
          <w:b/>
          <w:sz w:val="22"/>
          <w:szCs w:val="22"/>
        </w:rPr>
        <w:br/>
        <w:t>이어 “이 문제를 시간을 갖고 분석하면서 대책을 말해야 한다”며 “대통령이 부동산을 갖고 이야기하면 또 영향을 미칠 수 있다”고 했다. 이어 “현상 분석의 기준과 방법, 이런 것들을 좀 더 여유 있게 보자는 취지”라고 덧붙였다.</w:t>
      </w:r>
    </w:p>
    <w:p w:rsidR="00BB71F7" w:rsidRPr="00EF293A" w:rsidRDefault="00BB71F7" w:rsidP="00D06A5F">
      <w:pPr>
        <w:spacing w:before="100" w:beforeAutospacing="1" w:after="100" w:afterAutospacing="1"/>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Copyright ⓒ 조선일보 &amp; Chosun.com</w:t>
      </w:r>
    </w:p>
    <w:p w:rsidR="00ED4345" w:rsidRPr="00D06A5F" w:rsidRDefault="00F544FF" w:rsidP="00EF293A">
      <w:pPr>
        <w:spacing w:before="100" w:beforeAutospacing="1" w:after="100" w:afterAutospacing="1"/>
        <w:jc w:val="left"/>
        <w:outlineLvl w:val="1"/>
        <w:rPr>
          <w:rFonts w:ascii="HY견고딕" w:eastAsia="HY견고딕" w:hAnsiTheme="minorHAnsi" w:cs="굴림" w:hint="eastAsia"/>
          <w:b/>
          <w:spacing w:val="-30"/>
          <w:kern w:val="36"/>
          <w:sz w:val="36"/>
          <w:szCs w:val="22"/>
        </w:rPr>
      </w:pPr>
      <w:r>
        <w:rPr>
          <w:rFonts w:ascii="HY견고딕" w:eastAsia="HY견고딕" w:hAnsiTheme="minorHAnsi" w:cs="굴림" w:hint="eastAsia"/>
          <w:b/>
          <w:spacing w:val="-30"/>
          <w:kern w:val="36"/>
          <w:sz w:val="36"/>
          <w:szCs w:val="22"/>
        </w:rPr>
        <w:t xml:space="preserve">43. </w:t>
      </w:r>
      <w:r w:rsidR="00ED4345" w:rsidRPr="00D06A5F">
        <w:rPr>
          <w:rFonts w:ascii="HY견고딕" w:eastAsia="HY견고딕" w:hAnsiTheme="minorHAnsi" w:cs="굴림" w:hint="eastAsia"/>
          <w:b/>
          <w:spacing w:val="-30"/>
          <w:kern w:val="36"/>
          <w:sz w:val="36"/>
          <w:szCs w:val="22"/>
        </w:rPr>
        <w:t>상반기 인기 신도시 '분양</w:t>
      </w:r>
      <w:r w:rsidR="00ED4345" w:rsidRPr="00D06A5F">
        <w:rPr>
          <w:rFonts w:ascii="HY견고딕" w:eastAsia="HY견고딕" w:hAnsi="바탕" w:cs="바탕" w:hint="eastAsia"/>
          <w:b/>
          <w:spacing w:val="-30"/>
          <w:kern w:val="36"/>
          <w:sz w:val="36"/>
          <w:szCs w:val="22"/>
        </w:rPr>
        <w:t>大戰</w:t>
      </w:r>
      <w:r w:rsidR="00ED4345" w:rsidRPr="00D06A5F">
        <w:rPr>
          <w:rFonts w:ascii="HY견고딕" w:eastAsia="HY견고딕" w:hAnsiTheme="minorHAnsi" w:cs="굴림" w:hint="eastAsia"/>
          <w:b/>
          <w:spacing w:val="-30"/>
          <w:kern w:val="36"/>
          <w:sz w:val="36"/>
          <w:szCs w:val="22"/>
        </w:rPr>
        <w:t>'</w:t>
      </w:r>
    </w:p>
    <w:p w:rsidR="00ED4345" w:rsidRPr="00EF293A" w:rsidRDefault="00ED4345" w:rsidP="00EF293A">
      <w:pPr>
        <w:spacing w:before="100" w:beforeAutospacing="1" w:after="100" w:afterAutospacing="1"/>
        <w:jc w:val="left"/>
        <w:outlineLvl w:val="1"/>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 xml:space="preserve">전통의 부촌 분당·과천, 모처럼 새 아파트 </w:t>
      </w:r>
      <w:proofErr w:type="gramStart"/>
      <w:r w:rsidRPr="00EF293A">
        <w:rPr>
          <w:rFonts w:asciiTheme="minorHAnsi" w:eastAsiaTheme="minorHAnsi" w:hAnsiTheme="minorHAnsi" w:cs="굴림" w:hint="eastAsia"/>
          <w:b/>
          <w:sz w:val="22"/>
          <w:szCs w:val="22"/>
        </w:rPr>
        <w:t>공급…</w:t>
      </w:r>
      <w:proofErr w:type="gramEnd"/>
      <w:r w:rsidRPr="00EF293A">
        <w:rPr>
          <w:rFonts w:asciiTheme="minorHAnsi" w:eastAsiaTheme="minorHAnsi" w:hAnsiTheme="minorHAnsi" w:cs="굴림" w:hint="eastAsia"/>
          <w:b/>
          <w:sz w:val="22"/>
          <w:szCs w:val="22"/>
        </w:rPr>
        <w:t>과천서만 3546가구 나와</w:t>
      </w:r>
      <w:r w:rsidRPr="00EF293A">
        <w:rPr>
          <w:rFonts w:asciiTheme="minorHAnsi" w:eastAsiaTheme="minorHAnsi" w:hAnsiTheme="minorHAnsi" w:cs="굴림" w:hint="eastAsia"/>
          <w:b/>
          <w:sz w:val="22"/>
          <w:szCs w:val="22"/>
        </w:rPr>
        <w:br/>
        <w:t xml:space="preserve">신흥 강자 하남·위례, 감일지구 첫 민간분양…북위례도 `우미린` 스타트 </w:t>
      </w:r>
    </w:p>
    <w:p w:rsidR="00ED4345" w:rsidRPr="00EF293A" w:rsidRDefault="00ED4345" w:rsidP="00D06A5F">
      <w:pPr>
        <w:spacing w:before="100" w:beforeAutospacing="1" w:after="100" w:afterAutospacing="1"/>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추동훈 기자</w:t>
      </w:r>
      <w:r w:rsidR="00D06A5F">
        <w:rPr>
          <w:rFonts w:asciiTheme="minorHAnsi" w:eastAsiaTheme="minorHAnsi" w:hAnsiTheme="minorHAnsi" w:cs="굴림" w:hint="eastAsia"/>
          <w:b/>
          <w:sz w:val="22"/>
          <w:szCs w:val="22"/>
        </w:rPr>
        <w:t xml:space="preserve"> </w:t>
      </w:r>
      <w:proofErr w:type="gramStart"/>
      <w:r w:rsidRPr="00EF293A">
        <w:rPr>
          <w:rFonts w:asciiTheme="minorHAnsi" w:eastAsiaTheme="minorHAnsi" w:hAnsiTheme="minorHAnsi" w:cs="굴림" w:hint="eastAsia"/>
          <w:b/>
          <w:sz w:val="22"/>
          <w:szCs w:val="22"/>
        </w:rPr>
        <w:t>입력 :</w:t>
      </w:r>
      <w:proofErr w:type="gramEnd"/>
      <w:r w:rsidRPr="00EF293A">
        <w:rPr>
          <w:rFonts w:asciiTheme="minorHAnsi" w:eastAsiaTheme="minorHAnsi" w:hAnsiTheme="minorHAnsi" w:cs="굴림" w:hint="eastAsia"/>
          <w:b/>
          <w:sz w:val="22"/>
          <w:szCs w:val="22"/>
        </w:rPr>
        <w:t> 2018.01.15 18:03:18   수정 : 2018.01.15 22:20:17</w:t>
      </w:r>
    </w:p>
    <w:p w:rsidR="00ED4345" w:rsidRPr="00EF293A" w:rsidRDefault="00ED4345"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b/>
          <w:noProof/>
          <w:sz w:val="22"/>
          <w:szCs w:val="22"/>
        </w:rPr>
        <w:drawing>
          <wp:inline distT="0" distB="0" distL="0" distR="0" wp14:anchorId="7D88EFB1" wp14:editId="0960595B">
            <wp:extent cx="2857500" cy="2447925"/>
            <wp:effectExtent l="0" t="0" r="0" b="9525"/>
            <wp:docPr id="80" name="그림 80" descr=" 기사의 0번째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기사의 0번째 이미지"/>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857500" cy="2447925"/>
                    </a:xfrm>
                    <a:prstGeom prst="rect">
                      <a:avLst/>
                    </a:prstGeom>
                    <a:noFill/>
                    <a:ln>
                      <a:noFill/>
                    </a:ln>
                  </pic:spPr>
                </pic:pic>
              </a:graphicData>
            </a:graphic>
          </wp:inline>
        </w:drawing>
      </w:r>
    </w:p>
    <w:p w:rsidR="00ED4345" w:rsidRPr="00EF293A" w:rsidRDefault="00ED4345"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 xml:space="preserve">수도권 전통 부촌으로 불리는 분당·과천과 신흥 부촌으로 인기를 모으고 있는 위례·하남에서 상반기 줄줄이 분양시장이 열리며 각 지역의 자존심을 건 청약 대결이 벌어진다.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15일 건설업계에 따르면 올 상반기 분당과 과천에선 총 4052가구가, 하남과 위례에선 3480가구가 분양된다.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lastRenderedPageBreak/>
        <w:t>구체적으로 분당은 506가구, 과천은 3546가구다. 포스코건설은 2월 성남 분당구 정자동 215 일원에 들어서는 '분당 더샵 파크리버'에 대한 분양을 진행한다.</w:t>
      </w:r>
    </w:p>
    <w:p w:rsidR="00D06A5F" w:rsidRDefault="00D06A5F" w:rsidP="00EF293A">
      <w:pPr>
        <w:jc w:val="left"/>
        <w:rPr>
          <w:rFonts w:asciiTheme="minorHAnsi" w:eastAsiaTheme="minorHAnsi" w:hAnsiTheme="minorHAnsi" w:cs="굴림" w:hint="eastAsia"/>
          <w:b/>
          <w:sz w:val="22"/>
          <w:szCs w:val="22"/>
        </w:rPr>
      </w:pPr>
    </w:p>
    <w:p w:rsidR="00ED4345" w:rsidRPr="00EF293A" w:rsidRDefault="00ED4345"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 xml:space="preserve">전용 면적 59~84㎡ 총 506가구 아파트와 전용 84㎡ 오피스텔 165실로 구성됐다.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올 상반기 유일한 분당 지역 신규 아파트 분양 물량으로 정자동에 15년 만에 새 아파트가 공급된다. 인근에 위치한 분당선 미금역이 내년 4월 신분당선과 연결돼 강남 접근성이 더욱 높아질 전망이다.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과천에선 주공아파트들의 재건축 사업이 본격화한다. 대우건설은 2월 과천 주공 7-1단지를 재건축하는 '과천 센트럴파크 푸르지오 써밋'을 분양한다. 전용 59~111㎡ 1317가구로 이 중 575가구가 일반분양된다. SK건설과 롯데건설은 3월 과천주공 2단지를 재건축해 2129가구를 분양한다. 이 중 514가구가 일반분양된다. GS건설과 한국토지주택공사(LH)는 과천지식정보타운 S9블록에 공공분양(433가구)을 진행한다. </w:t>
      </w:r>
      <w:r w:rsidRPr="00EF293A">
        <w:rPr>
          <w:rFonts w:asciiTheme="minorHAnsi" w:eastAsiaTheme="minorHAnsi" w:hAnsiTheme="minorHAnsi" w:cs="굴림" w:hint="eastAsia"/>
          <w:b/>
          <w:sz w:val="22"/>
          <w:szCs w:val="22"/>
        </w:rPr>
        <w:br/>
        <w:t>2기 신도시로 고공행진을 이어가는 하남과 위례에도 대규모 아파트 분양이 예고됐다. 현대건설·대우건설·포스코건설·태영건설 컨소시엄은 하남 감일지구의 첫 민간 분양에 나선다. 컨소시엄은 1월 하남 감일지구 B6·C2·C3에 들어서는 '하남 포웰시티'를 분양한다.</w:t>
      </w:r>
    </w:p>
    <w:p w:rsidR="00ED4345" w:rsidRPr="00EF293A" w:rsidRDefault="00ED4345" w:rsidP="00D06A5F">
      <w:pPr>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pict/>
      </w:r>
      <w:r w:rsidRPr="00EF293A">
        <w:rPr>
          <w:rFonts w:asciiTheme="minorHAnsi" w:eastAsiaTheme="minorHAnsi" w:hAnsiTheme="minorHAnsi" w:cs="굴림" w:hint="eastAsia"/>
          <w:b/>
          <w:sz w:val="22"/>
          <w:szCs w:val="22"/>
        </w:rPr>
        <w:t xml:space="preserve">24개동 2603가구 대단지 아파트로 전용 73~152㎡로 구성됐다. 위례신도시의 북위례 분양도 본격화한다. 우미건설은 6월 A3-4b블록에 짓는 '위례신도시 우미린 1차' 877가구에 대한 청약을 진행한다. 분양 단지마다 완판을 이어갔던 하남과 위례 지역은 그중에서도 투자자와 실거주 희망자들의 관심이 쏠렸던 감일지구와 북위례 지역에 대한 분양을 본격화하는 만큼 좋은 분양 성적표를 얻을 것으로 기대를 모으고 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[추동훈 기자][ⓒ 매일경제 &amp; mk.co.kr, 무단전재 및 재배포 금지] </w:t>
      </w:r>
    </w:p>
    <w:p w:rsidR="00041F32" w:rsidRPr="00EF293A" w:rsidRDefault="00041F32" w:rsidP="00EF293A">
      <w:pPr>
        <w:spacing w:after="200"/>
        <w:rPr>
          <w:rFonts w:asciiTheme="minorHAnsi" w:eastAsiaTheme="minorHAnsi" w:hAnsiTheme="minorHAnsi"/>
          <w:b/>
          <w:sz w:val="22"/>
          <w:szCs w:val="22"/>
        </w:rPr>
      </w:pPr>
    </w:p>
    <w:p w:rsidR="00D06A5F" w:rsidRDefault="00041F32" w:rsidP="00D06A5F">
      <w:pPr>
        <w:spacing w:after="200"/>
        <w:rPr>
          <w:rFonts w:ascii="HY견고딕" w:eastAsia="HY견고딕" w:hAnsiTheme="minorHAnsi" w:hint="eastAsia"/>
          <w:b/>
          <w:sz w:val="36"/>
          <w:szCs w:val="22"/>
        </w:rPr>
      </w:pPr>
      <w:r w:rsidRPr="00D06A5F">
        <w:rPr>
          <w:rFonts w:ascii="HY견고딕" w:eastAsia="HY견고딕" w:hAnsiTheme="minorHAnsi" w:hint="eastAsia"/>
          <w:b/>
          <w:sz w:val="36"/>
          <w:szCs w:val="22"/>
        </w:rPr>
        <w:t>[북한관련]</w:t>
      </w:r>
    </w:p>
    <w:p w:rsidR="00DC1AE5" w:rsidRPr="00D06A5F" w:rsidRDefault="00F544FF" w:rsidP="00D06A5F">
      <w:pPr>
        <w:spacing w:after="200"/>
        <w:rPr>
          <w:rFonts w:ascii="HY견고딕" w:eastAsia="HY견고딕" w:hAnsiTheme="minorHAnsi" w:cs="굴림" w:hint="eastAsia"/>
          <w:b/>
          <w:bCs/>
          <w:spacing w:val="-30"/>
          <w:kern w:val="36"/>
          <w:sz w:val="36"/>
          <w:szCs w:val="22"/>
        </w:rPr>
      </w:pPr>
      <w:r>
        <w:rPr>
          <w:rFonts w:ascii="HY견고딕" w:eastAsia="HY견고딕" w:hAnsiTheme="minorHAnsi" w:cs="굴림" w:hint="eastAsia"/>
          <w:b/>
          <w:bCs/>
          <w:spacing w:val="-30"/>
          <w:kern w:val="36"/>
          <w:sz w:val="36"/>
          <w:szCs w:val="22"/>
        </w:rPr>
        <w:t xml:space="preserve">44. </w:t>
      </w:r>
      <w:r w:rsidR="00DC1AE5" w:rsidRPr="00D06A5F">
        <w:rPr>
          <w:rFonts w:ascii="HY견고딕" w:eastAsia="HY견고딕" w:hAnsiTheme="minorHAnsi" w:cs="굴림" w:hint="eastAsia"/>
          <w:b/>
          <w:bCs/>
          <w:spacing w:val="-30"/>
          <w:kern w:val="36"/>
          <w:sz w:val="36"/>
          <w:szCs w:val="22"/>
        </w:rPr>
        <w:t>북 삼지연 관현악단 140명 온다</w:t>
      </w:r>
    </w:p>
    <w:p w:rsidR="00DC1AE5" w:rsidRPr="00EF293A" w:rsidRDefault="00DC1AE5" w:rsidP="00EF293A">
      <w:pPr>
        <w:jc w:val="left"/>
        <w:rPr>
          <w:rFonts w:asciiTheme="minorHAnsi" w:eastAsiaTheme="minorHAnsi" w:hAnsiTheme="minorHAnsi" w:cs="굴림"/>
          <w:b/>
          <w:sz w:val="22"/>
          <w:szCs w:val="22"/>
        </w:rPr>
      </w:pPr>
      <w:r w:rsidRPr="00EF293A">
        <w:rPr>
          <w:rFonts w:asciiTheme="minorHAnsi" w:eastAsiaTheme="minorHAnsi" w:hAnsiTheme="minorHAnsi" w:cs="Tahoma"/>
          <w:b/>
          <w:sz w:val="22"/>
          <w:szCs w:val="22"/>
        </w:rPr>
        <w:t>[중앙일보]</w:t>
      </w:r>
      <w:r w:rsidRPr="00EF293A">
        <w:rPr>
          <w:rFonts w:asciiTheme="minorHAnsi" w:eastAsiaTheme="minorHAnsi" w:hAnsiTheme="minorHAnsi" w:cs="굴림" w:hint="eastAsia"/>
          <w:b/>
          <w:sz w:val="22"/>
          <w:szCs w:val="22"/>
        </w:rPr>
        <w:t xml:space="preserve"> </w:t>
      </w:r>
      <w:r w:rsidRPr="00EF293A">
        <w:rPr>
          <w:rFonts w:asciiTheme="minorHAnsi" w:eastAsiaTheme="minorHAnsi" w:hAnsiTheme="minorHAnsi" w:cs="Tahoma"/>
          <w:b/>
          <w:sz w:val="22"/>
          <w:szCs w:val="22"/>
        </w:rPr>
        <w:t>입력 2018.01.16 01:45</w:t>
      </w:r>
      <w:r w:rsidRPr="00EF293A">
        <w:rPr>
          <w:rFonts w:asciiTheme="minorHAnsi" w:eastAsiaTheme="minorHAnsi" w:hAnsiTheme="minorHAnsi" w:cs="굴림" w:hint="eastAsia"/>
          <w:b/>
          <w:sz w:val="22"/>
          <w:szCs w:val="22"/>
        </w:rPr>
        <w:t xml:space="preserve"> </w:t>
      </w:r>
      <w:r w:rsidRPr="00EF293A">
        <w:rPr>
          <w:rFonts w:asciiTheme="minorHAnsi" w:eastAsiaTheme="minorHAnsi" w:hAnsiTheme="minorHAnsi" w:cs="Tahoma"/>
          <w:b/>
          <w:sz w:val="22"/>
          <w:szCs w:val="22"/>
        </w:rPr>
        <w:t>수정 2018.01.16 02:28</w:t>
      </w:r>
      <w:r w:rsidRPr="00EF293A">
        <w:rPr>
          <w:rFonts w:asciiTheme="minorHAnsi" w:eastAsiaTheme="minorHAnsi" w:hAnsiTheme="minorHAnsi" w:cs="굴림" w:hint="eastAsia"/>
          <w:b/>
          <w:sz w:val="22"/>
          <w:szCs w:val="22"/>
        </w:rPr>
        <w:t xml:space="preserve"> </w:t>
      </w:r>
    </w:p>
    <w:p w:rsidR="00DC1AE5" w:rsidRPr="00EF293A" w:rsidRDefault="00DC1AE5" w:rsidP="00D06A5F">
      <w:pPr>
        <w:jc w:val="left"/>
        <w:rPr>
          <w:rFonts w:asciiTheme="minorHAnsi" w:eastAsiaTheme="minorHAnsi" w:hAnsiTheme="minorHAnsi" w:cs="굴림"/>
          <w:b/>
          <w:sz w:val="22"/>
          <w:szCs w:val="22"/>
        </w:rPr>
      </w:pPr>
      <w:hyperlink r:id="rId176" w:history="1">
        <w:r w:rsidRPr="00EF293A">
          <w:rPr>
            <w:rFonts w:asciiTheme="minorHAnsi" w:eastAsiaTheme="minorHAnsi" w:hAnsiTheme="minorHAnsi" w:cs="굴림" w:hint="eastAsia"/>
            <w:b/>
            <w:spacing w:val="-5"/>
            <w:sz w:val="22"/>
            <w:szCs w:val="22"/>
          </w:rPr>
          <w:t>정용수 기자</w:t>
        </w:r>
      </w:hyperlink>
      <w:r w:rsidRPr="00EF293A">
        <w:rPr>
          <w:rFonts w:asciiTheme="minorHAnsi" w:eastAsiaTheme="minorHAnsi" w:hAnsiTheme="minorHAnsi" w:cs="굴림"/>
          <w:b/>
          <w:sz w:val="22"/>
          <w:szCs w:val="22"/>
        </w:rPr>
        <w:t xml:space="preserve"> </w:t>
      </w:r>
      <w:hyperlink r:id="rId177" w:history="1">
        <w:r w:rsidRPr="00EF293A">
          <w:rPr>
            <w:rFonts w:asciiTheme="minorHAnsi" w:eastAsiaTheme="minorHAnsi" w:hAnsiTheme="minorHAnsi" w:cs="굴림" w:hint="eastAsia"/>
            <w:b/>
            <w:spacing w:val="-5"/>
            <w:sz w:val="22"/>
            <w:szCs w:val="22"/>
          </w:rPr>
          <w:t>전수진 기자</w:t>
        </w:r>
      </w:hyperlink>
      <w:r w:rsidRPr="00EF293A">
        <w:rPr>
          <w:rFonts w:asciiTheme="minorHAnsi" w:eastAsiaTheme="minorHAnsi" w:hAnsiTheme="minorHAnsi" w:cs="굴림"/>
          <w:b/>
          <w:sz w:val="22"/>
          <w:szCs w:val="22"/>
        </w:rPr>
        <w:t xml:space="preserve"> </w:t>
      </w:r>
    </w:p>
    <w:p w:rsidR="00DC1AE5" w:rsidRPr="00EF293A" w:rsidRDefault="00DC1AE5" w:rsidP="00EF293A">
      <w:pPr>
        <w:jc w:val="center"/>
        <w:rPr>
          <w:rFonts w:asciiTheme="minorHAnsi" w:eastAsiaTheme="minorHAnsi" w:hAnsiTheme="minorHAnsi" w:cs="굴림"/>
          <w:b/>
          <w:sz w:val="22"/>
          <w:szCs w:val="22"/>
        </w:rPr>
      </w:pPr>
      <w:r w:rsidRPr="00EF293A">
        <w:rPr>
          <w:rFonts w:asciiTheme="minorHAnsi" w:eastAsiaTheme="minorHAnsi" w:hAnsiTheme="minorHAnsi" w:cs="굴림"/>
          <w:b/>
          <w:noProof/>
          <w:sz w:val="22"/>
          <w:szCs w:val="22"/>
        </w:rPr>
        <w:lastRenderedPageBreak/>
        <w:drawing>
          <wp:inline distT="0" distB="0" distL="0" distR="0" wp14:anchorId="59CBDEFC" wp14:editId="7D365870">
            <wp:extent cx="5334000" cy="3657600"/>
            <wp:effectExtent l="0" t="0" r="0" b="0"/>
            <wp:docPr id="15" name="그림 15" descr="평창 겨울올림픽 북한 예술단 파견을 위한 실무접촉이 15일 오전 판문점 북측 통일각에서 열렸다. 북측 단장인 권혁봉 문화성 예술공연운영국장(오른쪽)과 현송월 모란봉악단 단장이 회담장에 함께 입장하고 있다. 북측은 이번 접촉에 앞서 현송월의 직책을 ‘관현악단 단장’으로 우리 측에 통보했다. [연합뉴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평창 겨울올림픽 북한 예술단 파견을 위한 실무접촉이 15일 오전 판문점 북측 통일각에서 열렸다. 북측 단장인 권혁봉 문화성 예술공연운영국장(오른쪽)과 현송월 모란봉악단 단장이 회담장에 함께 입장하고 있다. 북측은 이번 접촉에 앞서 현송월의 직책을 ‘관현악단 단장’으로 우리 측에 통보했다. [연합뉴스]"/>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0" cy="3657600"/>
                    </a:xfrm>
                    <a:prstGeom prst="rect">
                      <a:avLst/>
                    </a:prstGeom>
                    <a:noFill/>
                    <a:ln>
                      <a:noFill/>
                    </a:ln>
                  </pic:spPr>
                </pic:pic>
              </a:graphicData>
            </a:graphic>
          </wp:inline>
        </w:drawing>
      </w:r>
    </w:p>
    <w:p w:rsidR="00DC1AE5" w:rsidRPr="00EF293A" w:rsidRDefault="00DC1AE5" w:rsidP="00EF293A">
      <w:pPr>
        <w:spacing w:before="100" w:beforeAutospacing="1" w:after="100" w:afterAutospacing="1"/>
        <w:jc w:val="center"/>
        <w:rPr>
          <w:rFonts w:asciiTheme="minorHAnsi" w:eastAsiaTheme="minorHAnsi" w:hAnsiTheme="minorHAnsi" w:cs="굴림"/>
          <w:b/>
          <w:sz w:val="22"/>
          <w:szCs w:val="22"/>
        </w:rPr>
      </w:pPr>
      <w:r w:rsidRPr="00EF293A">
        <w:rPr>
          <w:rFonts w:asciiTheme="minorHAnsi" w:eastAsiaTheme="minorHAnsi" w:hAnsiTheme="minorHAnsi" w:cs="굴림"/>
          <w:b/>
          <w:sz w:val="22"/>
          <w:szCs w:val="22"/>
        </w:rPr>
        <w:t>평창 겨울올림픽 북한 예술단 파견을 위한 실무접촉이 15일 오전 판문점 북측 통일각에서 열렸다. 북측 단장인 권혁봉 문화성 예술공연운영국장(오른쪽)과 현송월 모란봉악단 단장이 회담장에 함께 입장하고 있다. 북측은 이번 접촉에 앞서 현송월의 직책을 ‘관현악단 단장’으로 우리 측에 통보했다. [연합뉴스]</w:t>
      </w:r>
    </w:p>
    <w:p w:rsidR="00D06A5F" w:rsidRDefault="00DC1AE5" w:rsidP="00D06A5F">
      <w:pPr>
        <w:jc w:val="left"/>
        <w:rPr>
          <w:rFonts w:ascii="HY헤드라인M" w:eastAsia="HY헤드라인M" w:hAnsiTheme="minorHAnsi" w:cs="굴림" w:hint="eastAsia"/>
          <w:b/>
          <w:bCs/>
          <w:spacing w:val="-17"/>
          <w:sz w:val="24"/>
          <w:szCs w:val="22"/>
        </w:rPr>
      </w:pPr>
      <w:r w:rsidRPr="00EF293A">
        <w:rPr>
          <w:rFonts w:asciiTheme="minorHAnsi" w:eastAsiaTheme="minorHAnsi" w:hAnsiTheme="minorHAnsi" w:cs="굴림"/>
          <w:b/>
          <w:spacing w:val="-12"/>
          <w:sz w:val="22"/>
          <w:szCs w:val="22"/>
        </w:rPr>
        <w:t xml:space="preserve">남북이 평창 겨울올림픽에 140명 규모의 북한 예술단을 보내기로 합의했다. 또 예술단은 올림픽이 열리는 강릉과 서울에서 공연하는 것으로 의견을 모았다. 북측 예술단의 남측 공연은 2002년 8월 ‘민족통일대회’ 이후 15년6개월 만이다. 또 규모 면에서 역대 최대이자 서울이 아닌 지방에서 공연하는 것도 이번이 처음이다. </w:t>
      </w:r>
      <w:r w:rsidRPr="00EF293A">
        <w:rPr>
          <w:rFonts w:asciiTheme="minorHAnsi" w:eastAsiaTheme="minorHAnsi" w:hAnsiTheme="minorHAnsi" w:cs="굴림"/>
          <w:b/>
          <w:spacing w:val="-12"/>
          <w:sz w:val="22"/>
          <w:szCs w:val="22"/>
        </w:rPr>
        <w:br/>
      </w:r>
    </w:p>
    <w:p w:rsidR="00DC1AE5" w:rsidRPr="00D06A5F" w:rsidRDefault="00DC1AE5" w:rsidP="00D06A5F">
      <w:pPr>
        <w:jc w:val="left"/>
        <w:rPr>
          <w:rFonts w:ascii="HY헤드라인M" w:eastAsia="HY헤드라인M" w:hAnsiTheme="minorHAnsi" w:cs="굴림" w:hint="eastAsia"/>
          <w:b/>
          <w:bCs/>
          <w:spacing w:val="-17"/>
          <w:sz w:val="24"/>
          <w:szCs w:val="22"/>
        </w:rPr>
      </w:pPr>
      <w:r w:rsidRPr="00D06A5F">
        <w:rPr>
          <w:rFonts w:ascii="HY헤드라인M" w:eastAsia="HY헤드라인M" w:hAnsiTheme="minorHAnsi" w:cs="굴림" w:hint="eastAsia"/>
          <w:b/>
          <w:bCs/>
          <w:spacing w:val="-17"/>
          <w:sz w:val="24"/>
          <w:szCs w:val="22"/>
        </w:rPr>
        <w:t>남북, 판문점서 예술단 실무협의</w:t>
      </w:r>
      <w:r w:rsidRPr="00D06A5F">
        <w:rPr>
          <w:rFonts w:ascii="HY헤드라인M" w:eastAsia="HY헤드라인M" w:hAnsiTheme="minorHAnsi" w:cs="굴림" w:hint="eastAsia"/>
          <w:b/>
          <w:bCs/>
          <w:spacing w:val="-17"/>
          <w:sz w:val="24"/>
          <w:szCs w:val="22"/>
        </w:rPr>
        <w:br/>
        <w:t>15년 6개월 만에 남측 공연 합의</w:t>
      </w:r>
      <w:r w:rsidRPr="00D06A5F">
        <w:rPr>
          <w:rFonts w:ascii="HY헤드라인M" w:eastAsia="HY헤드라인M" w:hAnsiTheme="minorHAnsi" w:cs="굴림" w:hint="eastAsia"/>
          <w:b/>
          <w:bCs/>
          <w:spacing w:val="-17"/>
          <w:sz w:val="24"/>
          <w:szCs w:val="22"/>
        </w:rPr>
        <w:br/>
        <w:t>북 “판문점 통해 육로 이동” 제안</w:t>
      </w:r>
      <w:r w:rsidRPr="00D06A5F">
        <w:rPr>
          <w:rFonts w:ascii="HY헤드라인M" w:eastAsia="HY헤드라인M" w:hAnsiTheme="minorHAnsi" w:cs="굴림" w:hint="eastAsia"/>
          <w:b/>
          <w:bCs/>
          <w:spacing w:val="-17"/>
          <w:sz w:val="24"/>
          <w:szCs w:val="22"/>
        </w:rPr>
        <w:br/>
      </w:r>
      <w:r w:rsidRPr="00D06A5F">
        <w:rPr>
          <w:rFonts w:ascii="HY헤드라인M" w:eastAsia="HY헤드라인M" w:hAnsiTheme="minorHAnsi" w:cs="굴림" w:hint="eastAsia"/>
          <w:b/>
          <w:bCs/>
          <w:spacing w:val="-17"/>
          <w:sz w:val="24"/>
          <w:szCs w:val="22"/>
        </w:rPr>
        <w:br/>
        <w:t>올림픽 기간 중 서울·강릉서 연주</w:t>
      </w:r>
      <w:r w:rsidRPr="00D06A5F">
        <w:rPr>
          <w:rFonts w:ascii="HY헤드라인M" w:eastAsia="HY헤드라인M" w:hAnsiTheme="minorHAnsi" w:cs="굴림" w:hint="eastAsia"/>
          <w:b/>
          <w:bCs/>
          <w:spacing w:val="-17"/>
          <w:sz w:val="24"/>
          <w:szCs w:val="22"/>
        </w:rPr>
        <w:br/>
        <w:t>내일은 대표단 파견 차관급 회담</w:t>
      </w:r>
    </w:p>
    <w:p w:rsidR="00DC1AE5" w:rsidRPr="00EF293A" w:rsidRDefault="00DC1AE5" w:rsidP="00EF293A">
      <w:pPr>
        <w:jc w:val="left"/>
        <w:rPr>
          <w:rFonts w:asciiTheme="minorHAnsi" w:eastAsiaTheme="minorHAnsi" w:hAnsiTheme="minorHAnsi" w:cs="굴림"/>
          <w:b/>
          <w:spacing w:val="-12"/>
          <w:sz w:val="22"/>
          <w:szCs w:val="22"/>
        </w:rPr>
      </w:pPr>
      <w:r w:rsidRPr="00EF293A">
        <w:rPr>
          <w:rFonts w:asciiTheme="minorHAnsi" w:eastAsiaTheme="minorHAnsi" w:hAnsiTheme="minorHAnsi" w:cs="굴림"/>
          <w:b/>
          <w:spacing w:val="-12"/>
          <w:sz w:val="22"/>
          <w:szCs w:val="22"/>
        </w:rPr>
        <w:t xml:space="preserve">남북은 15일 오전 10시부터 판문점 북측 통일각에서 북한 예술단 파견을 위한 실무협의를 하고, 이런 내용을 골자로 한 5개 항의 공동보도문(합의문)을 발표했다. 이날 협의 과정에서 “북측은 예술단이 판문점을 통해 서울과 평창으로 이동하겠다는 입장을 전달해 왔고, 수송수단 지원을 요청했다”고 남측 수석대표인 이우성 문체부 문화예술정책실장이 밝혔다. 이 실장은 “남측도 서울에서 강릉까지 KTX로 이동하는 방안을 북에 전달했고, 북측 예술단의 이동 경로와 </w:t>
      </w:r>
      <w:r w:rsidRPr="00EF293A">
        <w:rPr>
          <w:rFonts w:asciiTheme="minorHAnsi" w:eastAsiaTheme="minorHAnsi" w:hAnsiTheme="minorHAnsi" w:cs="굴림"/>
          <w:b/>
          <w:spacing w:val="-12"/>
          <w:sz w:val="22"/>
          <w:szCs w:val="22"/>
        </w:rPr>
        <w:lastRenderedPageBreak/>
        <w:t xml:space="preserve">공연 일정, 장소 등은 북측 사전점검단이 둘러본 뒤 최종 결정할 것”이라고 덧붙였다. </w:t>
      </w:r>
      <w:r w:rsidRPr="00EF293A">
        <w:rPr>
          <w:rFonts w:asciiTheme="minorHAnsi" w:eastAsiaTheme="minorHAnsi" w:hAnsiTheme="minorHAnsi" w:cs="굴림"/>
          <w:b/>
          <w:spacing w:val="-12"/>
          <w:sz w:val="22"/>
          <w:szCs w:val="22"/>
        </w:rPr>
        <w:br/>
        <w:t xml:space="preserve">  </w:t>
      </w:r>
      <w:r w:rsidRPr="00EF293A">
        <w:rPr>
          <w:rFonts w:asciiTheme="minorHAnsi" w:eastAsiaTheme="minorHAnsi" w:hAnsiTheme="minorHAnsi" w:cs="굴림"/>
          <w:b/>
          <w:spacing w:val="-12"/>
          <w:sz w:val="22"/>
          <w:szCs w:val="22"/>
        </w:rPr>
        <w:br/>
        <w:t xml:space="preserve">관심을 모았던 북측의 ‘모란봉 악단’이 방한 예술단에 포함될지는 명확히 드러나지 않았다. 이 실장은 “북측은 ‘삼지연 관현악단’을 중심으로 대표단을 구성할 것이라고만 밝혔고, 모란봉 악단에 대한 구체적 언급은 없었다”고 설명했다. 북한은 2000년대 후반 삼지연 악단을 만들어 각종 공연을 했지만 삼지연 관현악단은 알려지지 않았다. 그래서 삼지연 관현악단이 현재 활동 중인 단체를 지칭하는지, 평창 파견을 위해 임시로 꾸린 조직인지는 분명하지 않다. 북측은 과거 남측에 파견할 예술단을 구성할 때 금성학원 학생 등을 모아 ‘평양예술단’이라는 명칭을 쓴 적이 있다. 정부 당국자는 “정부와 강원도가 북측에 모란봉 악단을 초청했지만 북측은 이에 대해 언급하지 않았다”며 “모란봉 악단이 포함될지는 예술단 명단을 받아 봐야 알 것 같다”고 말했다. </w:t>
      </w:r>
      <w:r w:rsidRPr="00EF293A">
        <w:rPr>
          <w:rFonts w:asciiTheme="minorHAnsi" w:eastAsiaTheme="minorHAnsi" w:hAnsiTheme="minorHAnsi" w:cs="굴림"/>
          <w:b/>
          <w:spacing w:val="-12"/>
          <w:sz w:val="22"/>
          <w:szCs w:val="22"/>
        </w:rPr>
        <w:br/>
      </w:r>
    </w:p>
    <w:p w:rsidR="00DC1AE5" w:rsidRPr="00EF293A" w:rsidRDefault="00DC1AE5" w:rsidP="00EF293A">
      <w:pPr>
        <w:jc w:val="left"/>
        <w:rPr>
          <w:rFonts w:asciiTheme="minorHAnsi" w:eastAsiaTheme="minorHAnsi" w:hAnsiTheme="minorHAnsi" w:cs="굴림"/>
          <w:b/>
          <w:spacing w:val="-12"/>
          <w:sz w:val="22"/>
          <w:szCs w:val="22"/>
        </w:rPr>
      </w:pPr>
      <w:r w:rsidRPr="00EF293A">
        <w:rPr>
          <w:rFonts w:asciiTheme="minorHAnsi" w:eastAsiaTheme="minorHAnsi" w:hAnsiTheme="minorHAnsi" w:cs="굴림"/>
          <w:b/>
          <w:spacing w:val="-12"/>
          <w:sz w:val="22"/>
          <w:szCs w:val="22"/>
        </w:rPr>
        <w:t xml:space="preserve">남측은 회담에서 예술단의 공연 내용을 민요나 고전음악으로 구성해 달라고 요구했고, 북측은 세계 명곡과 민요로 구성하겠다고 답했다고 한다. 이날 회담에는 이 실장을 수석대표로 4명의 남측 대표와 권혁봉 문화성 예술공연운영국장을 단장(수석대표)으로 한 북측 대표 5명이 참석했다. 특히 북측 대표로 현송월 모란봉악단 단장이 ‘관현악단 단장’ 자격으로 참석했다. </w:t>
      </w:r>
      <w:r w:rsidRPr="00EF293A">
        <w:rPr>
          <w:rFonts w:asciiTheme="minorHAnsi" w:eastAsiaTheme="minorHAnsi" w:hAnsiTheme="minorHAnsi" w:cs="굴림"/>
          <w:b/>
          <w:spacing w:val="-12"/>
          <w:sz w:val="22"/>
          <w:szCs w:val="22"/>
        </w:rPr>
        <w:br/>
        <w:t xml:space="preserve">남북은 이날 회담과 별도로 판문점 연락채널을 이용해 17일 예술단을 포함한 북측 대표단의 방한 문제 등을 논의할 차관급 실무회담을 열기로 했다. 남북은 17일 회담에서 대표단의 이동 경로와 체류지, 공동입장 등과 관련한 논의를 진행할 예정이다. </w:t>
      </w:r>
    </w:p>
    <w:p w:rsidR="00DC1AE5" w:rsidRPr="00EF293A" w:rsidRDefault="00DC1AE5" w:rsidP="00D06A5F">
      <w:pPr>
        <w:rPr>
          <w:rFonts w:asciiTheme="minorHAnsi" w:eastAsiaTheme="minorHAnsi" w:hAnsiTheme="minorHAnsi" w:cs="굴림"/>
          <w:b/>
          <w:bCs/>
          <w:sz w:val="22"/>
          <w:szCs w:val="22"/>
        </w:rPr>
      </w:pPr>
      <w:r w:rsidRPr="00EF293A">
        <w:rPr>
          <w:rFonts w:asciiTheme="minorHAnsi" w:eastAsiaTheme="minorHAnsi" w:hAnsiTheme="minorHAnsi" w:cs="굴림"/>
          <w:b/>
          <w:sz w:val="22"/>
          <w:szCs w:val="22"/>
        </w:rPr>
        <w:br/>
        <w:t xml:space="preserve">평창올림픽에는 선수단과 예술단 이외에 북측의 고위급 대표단과 민족올림픽위원회 대표단·응원단·참관단·태권도시범단·기자단 등 400~500명이 방문할 예정이다. </w:t>
      </w:r>
      <w:r w:rsidRPr="00EF293A">
        <w:rPr>
          <w:rFonts w:asciiTheme="minorHAnsi" w:eastAsiaTheme="minorHAnsi" w:hAnsiTheme="minorHAnsi" w:cs="굴림"/>
          <w:b/>
          <w:sz w:val="22"/>
          <w:szCs w:val="22"/>
        </w:rPr>
        <w:br/>
      </w:r>
      <w:r w:rsidRPr="00EF293A">
        <w:rPr>
          <w:rFonts w:asciiTheme="minorHAnsi" w:eastAsiaTheme="minorHAnsi" w:hAnsiTheme="minorHAnsi" w:cs="굴림"/>
          <w:b/>
          <w:vanish/>
          <w:sz w:val="22"/>
          <w:szCs w:val="22"/>
        </w:rPr>
        <w:t>■</w:t>
      </w:r>
      <w:r w:rsidRPr="00EF293A">
        <w:rPr>
          <w:rFonts w:asciiTheme="minorHAnsi" w:eastAsiaTheme="minorHAnsi" w:hAnsiTheme="minorHAnsi" w:cs="굴림"/>
          <w:b/>
          <w:sz w:val="22"/>
          <w:szCs w:val="22"/>
        </w:rPr>
        <w:t xml:space="preserve"> </w:t>
      </w:r>
      <w:r w:rsidRPr="00EF293A">
        <w:rPr>
          <w:rFonts w:asciiTheme="minorHAnsi" w:eastAsiaTheme="minorHAnsi" w:hAnsiTheme="minorHAnsi" w:cs="굴림"/>
          <w:b/>
          <w:bCs/>
          <w:sz w:val="22"/>
          <w:szCs w:val="22"/>
        </w:rPr>
        <w:t>남북 실무접촉 공동보도문 주요 내용</w:t>
      </w:r>
    </w:p>
    <w:p w:rsidR="00DC1AE5" w:rsidRPr="00EF293A" w:rsidRDefault="00DC1AE5" w:rsidP="00D06A5F">
      <w:pPr>
        <w:jc w:val="left"/>
        <w:rPr>
          <w:rFonts w:asciiTheme="minorHAnsi" w:eastAsiaTheme="minorHAnsi" w:hAnsiTheme="minorHAnsi" w:cs="굴림"/>
          <w:b/>
          <w:bCs/>
          <w:sz w:val="22"/>
          <w:szCs w:val="22"/>
        </w:rPr>
      </w:pPr>
      <w:r w:rsidRPr="00EF293A">
        <w:rPr>
          <w:rFonts w:asciiTheme="minorHAnsi" w:eastAsiaTheme="minorHAnsi" w:hAnsiTheme="minorHAnsi" w:cs="굴림"/>
          <w:b/>
          <w:sz w:val="22"/>
          <w:szCs w:val="22"/>
        </w:rPr>
        <w:t xml:space="preserve">▶북 예술단으로 삼지연 관현악단 140명 파견 </w:t>
      </w:r>
      <w:r w:rsidRPr="00EF293A">
        <w:rPr>
          <w:rFonts w:asciiTheme="minorHAnsi" w:eastAsiaTheme="minorHAnsi" w:hAnsiTheme="minorHAnsi" w:cs="굴림"/>
          <w:b/>
          <w:sz w:val="22"/>
          <w:szCs w:val="22"/>
        </w:rPr>
        <w:br/>
        <w:t xml:space="preserve">▶북 예술단, 강릉·서울에서 공연 </w:t>
      </w:r>
      <w:r w:rsidRPr="00EF293A">
        <w:rPr>
          <w:rFonts w:asciiTheme="minorHAnsi" w:eastAsiaTheme="minorHAnsi" w:hAnsiTheme="minorHAnsi" w:cs="굴림"/>
          <w:b/>
          <w:sz w:val="22"/>
          <w:szCs w:val="22"/>
        </w:rPr>
        <w:br/>
        <w:t xml:space="preserve">▶조속한 시일 내에 북측 사전 점검단 파견 </w:t>
      </w:r>
      <w:r w:rsidRPr="00EF293A">
        <w:rPr>
          <w:rFonts w:asciiTheme="minorHAnsi" w:eastAsiaTheme="minorHAnsi" w:hAnsiTheme="minorHAnsi" w:cs="굴림"/>
          <w:b/>
          <w:sz w:val="22"/>
          <w:szCs w:val="22"/>
        </w:rPr>
        <w:br/>
        <w:t xml:space="preserve">▶북 예술단의 안전과 편의 최대한 보장 </w:t>
      </w:r>
      <w:r w:rsidRPr="00EF293A">
        <w:rPr>
          <w:rFonts w:asciiTheme="minorHAnsi" w:eastAsiaTheme="minorHAnsi" w:hAnsiTheme="minorHAnsi" w:cs="굴림"/>
          <w:b/>
          <w:sz w:val="22"/>
          <w:szCs w:val="22"/>
        </w:rPr>
        <w:br/>
        <w:t xml:space="preserve">▶판문점 통해 실무 문제 계속 협의 </w:t>
      </w:r>
    </w:p>
    <w:p w:rsidR="008E2010" w:rsidRDefault="00DC1AE5" w:rsidP="00D06A5F">
      <w:pPr>
        <w:jc w:val="left"/>
        <w:rPr>
          <w:rFonts w:asciiTheme="minorHAnsi" w:eastAsiaTheme="minorHAnsi" w:hAnsiTheme="minorHAnsi" w:cs="굴림" w:hint="eastAsia"/>
          <w:b/>
          <w:sz w:val="22"/>
          <w:szCs w:val="22"/>
        </w:rPr>
      </w:pPr>
      <w:r w:rsidRPr="00EF293A">
        <w:rPr>
          <w:rFonts w:asciiTheme="minorHAnsi" w:eastAsiaTheme="minorHAnsi" w:hAnsiTheme="minorHAnsi" w:cs="굴림"/>
          <w:b/>
          <w:sz w:val="22"/>
          <w:szCs w:val="22"/>
        </w:rPr>
        <w:t xml:space="preserve">정용수·전수진 기자 nkys@joongang.co.kr </w:t>
      </w:r>
      <w:r w:rsidRPr="00EF293A">
        <w:rPr>
          <w:rFonts w:asciiTheme="minorHAnsi" w:eastAsiaTheme="minorHAnsi" w:hAnsiTheme="minorHAnsi" w:cs="굴림"/>
          <w:b/>
          <w:sz w:val="22"/>
          <w:szCs w:val="22"/>
        </w:rPr>
        <w:br/>
      </w:r>
    </w:p>
    <w:p w:rsidR="008E2010" w:rsidRPr="008E2010" w:rsidRDefault="008E2010" w:rsidP="008E2010">
      <w:pPr>
        <w:pBdr>
          <w:right w:val="single" w:sz="6" w:space="0" w:color="D9D9D9"/>
        </w:pBdr>
        <w:shd w:val="clear" w:color="auto" w:fill="F5F5F5"/>
        <w:spacing w:line="384" w:lineRule="atLeast"/>
        <w:ind w:left="720"/>
        <w:jc w:val="center"/>
        <w:rPr>
          <w:rFonts w:ascii="Nanum Gothic" w:eastAsia="굴림" w:hAnsi="Nanum Gothic" w:cs="굴림"/>
          <w:b/>
          <w:bCs/>
          <w:color w:val="737373"/>
          <w:spacing w:val="-15"/>
          <w:sz w:val="21"/>
          <w:szCs w:val="21"/>
        </w:rPr>
      </w:pPr>
      <w:hyperlink r:id="rId179" w:history="1">
        <w:r w:rsidRPr="008E2010">
          <w:rPr>
            <w:rFonts w:ascii="Nanum Gothic" w:eastAsia="굴림" w:hAnsi="Nanum Gothic" w:cs="굴림"/>
            <w:b/>
            <w:bCs/>
            <w:color w:val="737373"/>
            <w:spacing w:val="-15"/>
            <w:sz w:val="21"/>
            <w:szCs w:val="21"/>
          </w:rPr>
          <w:t>오피니언</w:t>
        </w:r>
      </w:hyperlink>
      <w:r w:rsidRPr="008E2010">
        <w:rPr>
          <w:rFonts w:ascii="Nanum Gothic" w:eastAsia="굴림" w:hAnsi="Nanum Gothic" w:cs="굴림"/>
          <w:b/>
          <w:bCs/>
          <w:color w:val="737373"/>
          <w:spacing w:val="-15"/>
          <w:sz w:val="21"/>
          <w:szCs w:val="21"/>
        </w:rPr>
        <w:t xml:space="preserve"> </w:t>
      </w:r>
    </w:p>
    <w:p w:rsidR="008E2010" w:rsidRPr="008E2010" w:rsidRDefault="00F544FF" w:rsidP="008E2010">
      <w:pPr>
        <w:shd w:val="clear" w:color="auto" w:fill="F5F5F5"/>
        <w:spacing w:line="420" w:lineRule="atLeast"/>
        <w:ind w:right="375"/>
        <w:jc w:val="left"/>
        <w:rPr>
          <w:rFonts w:ascii="HY견고딕" w:eastAsia="HY견고딕" w:hAnsi="Nanum Gothic" w:cs="굴림" w:hint="eastAsia"/>
          <w:b/>
          <w:bCs/>
          <w:color w:val="000000"/>
          <w:spacing w:val="-30"/>
          <w:sz w:val="36"/>
          <w:szCs w:val="39"/>
        </w:rPr>
      </w:pPr>
      <w:r>
        <w:rPr>
          <w:rFonts w:ascii="HY견고딕" w:eastAsia="HY견고딕" w:hAnsi="Nanum Gothic" w:cs="굴림" w:hint="eastAsia"/>
          <w:b/>
          <w:bCs/>
          <w:color w:val="000000"/>
          <w:spacing w:val="-30"/>
          <w:sz w:val="36"/>
          <w:szCs w:val="39"/>
        </w:rPr>
        <w:t xml:space="preserve">45. </w:t>
      </w:r>
      <w:r w:rsidR="008E2010" w:rsidRPr="008E2010">
        <w:rPr>
          <w:rFonts w:ascii="HY견고딕" w:eastAsia="HY견고딕" w:hAnsi="Nanum Gothic" w:cs="굴림" w:hint="eastAsia"/>
          <w:b/>
          <w:bCs/>
          <w:color w:val="000000"/>
          <w:spacing w:val="-30"/>
          <w:sz w:val="36"/>
          <w:szCs w:val="39"/>
        </w:rPr>
        <w:t>[열린마당] 북한의 위장 평화, 속지 말아야 한다</w:t>
      </w:r>
    </w:p>
    <w:p w:rsidR="008E2010" w:rsidRPr="008E2010" w:rsidRDefault="008E2010" w:rsidP="009D3D06">
      <w:pPr>
        <w:shd w:val="clear" w:color="auto" w:fill="F5F5F5"/>
        <w:spacing w:after="75"/>
        <w:ind w:left="720" w:right="375"/>
        <w:jc w:val="left"/>
        <w:rPr>
          <w:rFonts w:asciiTheme="minorHAnsi" w:eastAsiaTheme="minorHAnsi" w:hAnsiTheme="minorHAnsi" w:cs="굴림"/>
          <w:b/>
          <w:sz w:val="22"/>
          <w:szCs w:val="22"/>
        </w:rPr>
      </w:pPr>
      <w:r w:rsidRPr="008E2010">
        <w:rPr>
          <w:rFonts w:asciiTheme="minorHAnsi" w:eastAsiaTheme="minorHAnsi" w:hAnsiTheme="minorHAnsi" w:cs="굴림"/>
          <w:b/>
          <w:spacing w:val="-15"/>
          <w:sz w:val="22"/>
          <w:szCs w:val="22"/>
        </w:rPr>
        <w:t xml:space="preserve">김현석 기자 </w:t>
      </w:r>
      <w:hyperlink r:id="rId180" w:history="1">
        <w:r w:rsidRPr="008E2010">
          <w:rPr>
            <w:rFonts w:asciiTheme="minorHAnsi" w:eastAsiaTheme="minorHAnsi" w:hAnsiTheme="minorHAnsi" w:cs="굴림"/>
            <w:b/>
            <w:spacing w:val="-15"/>
            <w:sz w:val="22"/>
            <w:szCs w:val="22"/>
          </w:rPr>
          <w:t>ik012@ihalla.com</w:t>
        </w:r>
      </w:hyperlink>
      <w:r w:rsidRPr="008E2010">
        <w:rPr>
          <w:rFonts w:asciiTheme="minorHAnsi" w:eastAsiaTheme="minorHAnsi" w:hAnsiTheme="minorHAnsi" w:cs="굴림"/>
          <w:b/>
          <w:spacing w:val="-15"/>
          <w:sz w:val="22"/>
          <w:szCs w:val="22"/>
        </w:rPr>
        <w:t xml:space="preserve"> </w:t>
      </w:r>
      <w:proofErr w:type="gramStart"/>
      <w:r w:rsidRPr="008E2010">
        <w:rPr>
          <w:rFonts w:asciiTheme="minorHAnsi" w:eastAsiaTheme="minorHAnsi" w:hAnsiTheme="minorHAnsi" w:cs="굴림"/>
          <w:b/>
          <w:bCs/>
          <w:spacing w:val="-15"/>
          <w:sz w:val="22"/>
          <w:szCs w:val="22"/>
        </w:rPr>
        <w:t>입력 :</w:t>
      </w:r>
      <w:proofErr w:type="gramEnd"/>
      <w:r w:rsidRPr="008E2010">
        <w:rPr>
          <w:rFonts w:asciiTheme="minorHAnsi" w:eastAsiaTheme="minorHAnsi" w:hAnsiTheme="minorHAnsi" w:cs="굴림"/>
          <w:b/>
          <w:bCs/>
          <w:spacing w:val="-15"/>
          <w:sz w:val="22"/>
          <w:szCs w:val="22"/>
        </w:rPr>
        <w:t xml:space="preserve"> 2018. 01.16. 00:00:00</w:t>
      </w:r>
      <w:r w:rsidRPr="008E2010">
        <w:rPr>
          <w:rFonts w:asciiTheme="minorHAnsi" w:eastAsiaTheme="minorHAnsi" w:hAnsiTheme="minorHAnsi" w:cs="굴림"/>
          <w:b/>
          <w:spacing w:val="-15"/>
          <w:sz w:val="22"/>
          <w:szCs w:val="22"/>
        </w:rPr>
        <w:t xml:space="preserve"> </w:t>
      </w:r>
    </w:p>
    <w:p w:rsidR="008E2010" w:rsidRPr="008E2010" w:rsidRDefault="008E2010" w:rsidP="009D3D06">
      <w:pPr>
        <w:shd w:val="clear" w:color="auto" w:fill="F5F5F5"/>
        <w:jc w:val="center"/>
        <w:rPr>
          <w:rFonts w:asciiTheme="minorHAnsi" w:eastAsiaTheme="minorHAnsi" w:hAnsiTheme="minorHAnsi" w:cs="굴림"/>
          <w:b/>
          <w:sz w:val="22"/>
          <w:szCs w:val="22"/>
        </w:rPr>
      </w:pPr>
      <w:r w:rsidRPr="008E2010">
        <w:rPr>
          <w:rFonts w:asciiTheme="minorHAnsi" w:eastAsiaTheme="minorHAnsi" w:hAnsiTheme="minorHAnsi" w:cs="굴림"/>
          <w:b/>
          <w:noProof/>
          <w:sz w:val="22"/>
          <w:szCs w:val="22"/>
        </w:rPr>
        <w:lastRenderedPageBreak/>
        <w:drawing>
          <wp:inline distT="0" distB="0" distL="0" distR="0" wp14:anchorId="079D1A91" wp14:editId="3110E061">
            <wp:extent cx="1905000" cy="2152650"/>
            <wp:effectExtent l="0" t="0" r="0" b="0"/>
            <wp:docPr id="332" name="그림 332" descr="http://www.ihalla.com/upimages/gisaimg/201801/16-58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ihalla.com/upimages/gisaimg/201801/16-584083.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05000" cy="2152650"/>
                    </a:xfrm>
                    <a:prstGeom prst="rect">
                      <a:avLst/>
                    </a:prstGeom>
                    <a:noFill/>
                    <a:ln>
                      <a:noFill/>
                    </a:ln>
                  </pic:spPr>
                </pic:pic>
              </a:graphicData>
            </a:graphic>
          </wp:inline>
        </w:drawing>
      </w:r>
    </w:p>
    <w:p w:rsidR="008E2010" w:rsidRPr="008E2010" w:rsidRDefault="008E2010" w:rsidP="009D3D06">
      <w:pPr>
        <w:spacing w:before="100" w:beforeAutospacing="1" w:after="100" w:afterAutospacing="1"/>
        <w:jc w:val="left"/>
        <w:rPr>
          <w:rFonts w:asciiTheme="minorHAnsi" w:eastAsiaTheme="minorHAnsi" w:hAnsiTheme="minorHAnsi" w:cs="굴림" w:hint="eastAsia"/>
          <w:b/>
          <w:sz w:val="22"/>
          <w:szCs w:val="22"/>
        </w:rPr>
      </w:pPr>
      <w:r w:rsidRPr="008E2010">
        <w:rPr>
          <w:rFonts w:asciiTheme="minorHAnsi" w:eastAsiaTheme="minorHAnsi" w:hAnsiTheme="minorHAnsi" w:cs="굴림" w:hint="eastAsia"/>
          <w:b/>
          <w:sz w:val="22"/>
          <w:szCs w:val="22"/>
        </w:rPr>
        <w:t>평창 동계올림픽을 한 달 앞두고 지난 9일 남과 북은 고위급회담을 개최했고, 25개월 만에 이루어진 이 회담에서 3개 항의 공동보도문이 채택되었다.</w:t>
      </w:r>
      <w:r w:rsidRPr="008E2010">
        <w:rPr>
          <w:rFonts w:asciiTheme="minorHAnsi" w:eastAsiaTheme="minorHAnsi" w:hAnsiTheme="minorHAnsi" w:cs="굴림" w:hint="eastAsia"/>
          <w:b/>
          <w:sz w:val="22"/>
          <w:szCs w:val="22"/>
        </w:rPr>
        <w:br/>
      </w:r>
      <w:r w:rsidRPr="008E2010">
        <w:rPr>
          <w:rFonts w:asciiTheme="minorHAnsi" w:eastAsiaTheme="minorHAnsi" w:hAnsiTheme="minorHAnsi" w:cs="굴림" w:hint="eastAsia"/>
          <w:b/>
          <w:sz w:val="22"/>
          <w:szCs w:val="22"/>
        </w:rPr>
        <w:br/>
        <w:t>오랜만에 열린 고위급회담을 통해서 남과 북은 한반도의 안정과 평화를 위해 현안문제들을 풀어나갈 실마리를 마련했다.</w:t>
      </w:r>
      <w:r w:rsidRPr="008E2010">
        <w:rPr>
          <w:rFonts w:asciiTheme="minorHAnsi" w:eastAsiaTheme="minorHAnsi" w:hAnsiTheme="minorHAnsi" w:cs="굴림" w:hint="eastAsia"/>
          <w:b/>
          <w:sz w:val="22"/>
          <w:szCs w:val="22"/>
        </w:rPr>
        <w:br/>
      </w:r>
      <w:r w:rsidRPr="008E2010">
        <w:rPr>
          <w:rFonts w:asciiTheme="minorHAnsi" w:eastAsiaTheme="minorHAnsi" w:hAnsiTheme="minorHAnsi" w:cs="굴림" w:hint="eastAsia"/>
          <w:b/>
          <w:sz w:val="22"/>
          <w:szCs w:val="22"/>
        </w:rPr>
        <w:br/>
        <w:t>올림픽이라는 인류 축제 앞에 마주 앉은 남과 북은 이번 회담의 일시적 승자라고 말할 수 있다. 개최국인 우리는 북한 대표단과 선수단이 파견되지 않았다면 올림픽 기간 내내 북한의 테러 등의 도발을 걱정했을 것이고, 불안정한 한반도 정세에 따라 평창과 대한민국을 찾는 외국 귀빈과 손님들이 줄어들어 올림픽 효과를 극대화하지 못했을 것이다. 그러나 최소한 이번 회담으로 이런 걱정은 없어졌으니 얼마나 다행인지 모르겠다.</w:t>
      </w:r>
      <w:r w:rsidRPr="008E2010">
        <w:rPr>
          <w:rFonts w:asciiTheme="minorHAnsi" w:eastAsiaTheme="minorHAnsi" w:hAnsiTheme="minorHAnsi" w:cs="굴림" w:hint="eastAsia"/>
          <w:b/>
          <w:sz w:val="22"/>
          <w:szCs w:val="22"/>
        </w:rPr>
        <w:br/>
      </w:r>
      <w:r w:rsidRPr="008E2010">
        <w:rPr>
          <w:rFonts w:asciiTheme="minorHAnsi" w:eastAsiaTheme="minorHAnsi" w:hAnsiTheme="minorHAnsi" w:cs="굴림" w:hint="eastAsia"/>
          <w:b/>
          <w:sz w:val="22"/>
          <w:szCs w:val="22"/>
        </w:rPr>
        <w:br/>
        <w:t>그러나 한반도 안정과 평화를 위한 최종 목표인 북한의 비핵화 문제에 관해서는 갈 길이 너무나 멀어 보인다. 한반도에서 북한의 핵 문제가 해결되지 않는 이상 남과 북의 군사적 긴장은 해소되지 않을 것이다. 과연 올림픽이 끝난 후 이 평화적 합의문은 계속 지켜질 것인가? 지켜질 수만 있다면 더 바랄 것이 없겠지만 현실은 절대 그렇지 않다.</w:t>
      </w:r>
      <w:r w:rsidRPr="008E2010">
        <w:rPr>
          <w:rFonts w:asciiTheme="minorHAnsi" w:eastAsiaTheme="minorHAnsi" w:hAnsiTheme="minorHAnsi" w:cs="굴림" w:hint="eastAsia"/>
          <w:b/>
          <w:sz w:val="22"/>
          <w:szCs w:val="22"/>
        </w:rPr>
        <w:br/>
      </w:r>
      <w:r w:rsidRPr="008E2010">
        <w:rPr>
          <w:rFonts w:asciiTheme="minorHAnsi" w:eastAsiaTheme="minorHAnsi" w:hAnsiTheme="minorHAnsi" w:cs="굴림" w:hint="eastAsia"/>
          <w:b/>
          <w:sz w:val="22"/>
          <w:szCs w:val="22"/>
        </w:rPr>
        <w:br/>
        <w:t>다시 강조하지만 북한의 핵과 미사일 문제는 변한 것이 없다. 지난해와 마찬가지로 김정은은 오히려 핵보유국의 지도자로 인정받기 위해 발버둥 칠 것이다. 이 과정에서 북한은 7차 핵실험을 포함하여 도발의 강도를 더욱 높일 것이다. 우리는 속지 말아야 한다. 북한의 속임수에 넘어가 경계의 끈을 놓는 순간 우리의 안보와 평화는 보장될 수 없다. 30년 만에 이 땅에서 개최되는 올림픽을 즐기되, 평창 동계올림픽 이후 발생할 수 있는 북한의 도발에 철저히 대비하고 북한의 위장 평화에 속지 않는 것이 우리의 현실임을 직시해야 한다.</w:t>
      </w:r>
      <w:r w:rsidRPr="008E2010">
        <w:rPr>
          <w:rFonts w:asciiTheme="minorHAnsi" w:eastAsiaTheme="minorHAnsi" w:hAnsiTheme="minorHAnsi" w:cs="굴림" w:hint="eastAsia"/>
          <w:b/>
          <w:sz w:val="22"/>
          <w:szCs w:val="22"/>
        </w:rPr>
        <w:br/>
      </w:r>
      <w:r w:rsidRPr="008E2010">
        <w:rPr>
          <w:rFonts w:asciiTheme="minorHAnsi" w:eastAsiaTheme="minorHAnsi" w:hAnsiTheme="minorHAnsi" w:cs="굴림" w:hint="eastAsia"/>
          <w:b/>
          <w:sz w:val="22"/>
          <w:szCs w:val="22"/>
        </w:rPr>
        <w:lastRenderedPageBreak/>
        <w:br/>
        <w:t>&lt;한주용 한국자유총연맹 제주도지부회장&gt;</w:t>
      </w:r>
    </w:p>
    <w:p w:rsidR="009D3D06" w:rsidRPr="009D3D06" w:rsidRDefault="00F544FF" w:rsidP="009D3D06">
      <w:pPr>
        <w:spacing w:before="60" w:after="195" w:line="570" w:lineRule="atLeast"/>
        <w:outlineLvl w:val="0"/>
        <w:rPr>
          <w:rFonts w:ascii="HY견고딕" w:eastAsia="HY견고딕" w:hAnsi="맑은 고딕" w:cs="굴림" w:hint="eastAsia"/>
          <w:b/>
          <w:spacing w:val="-12"/>
          <w:kern w:val="36"/>
          <w:sz w:val="36"/>
          <w:szCs w:val="48"/>
        </w:rPr>
      </w:pPr>
      <w:r>
        <w:rPr>
          <w:rFonts w:ascii="HY견고딕" w:eastAsia="HY견고딕" w:hAnsi="맑은 고딕" w:cs="굴림" w:hint="eastAsia"/>
          <w:b/>
          <w:spacing w:val="-12"/>
          <w:kern w:val="36"/>
          <w:sz w:val="36"/>
          <w:szCs w:val="48"/>
        </w:rPr>
        <w:t xml:space="preserve">46. </w:t>
      </w:r>
      <w:r w:rsidR="009D3D06" w:rsidRPr="009D3D06">
        <w:rPr>
          <w:rFonts w:ascii="HY견고딕" w:eastAsia="HY견고딕" w:hAnsi="맑은 고딕" w:cs="굴림" w:hint="eastAsia"/>
          <w:b/>
          <w:spacing w:val="-12"/>
          <w:kern w:val="36"/>
          <w:sz w:val="36"/>
          <w:szCs w:val="48"/>
        </w:rPr>
        <w:t>북한이 평창에서 노리는 것이 점점 분명해지고 있다</w:t>
      </w:r>
    </w:p>
    <w:p w:rsidR="009D3D06" w:rsidRPr="009D3D06" w:rsidRDefault="009D3D06" w:rsidP="009D3D06">
      <w:pPr>
        <w:jc w:val="left"/>
        <w:rPr>
          <w:rFonts w:asciiTheme="minorHAnsi" w:eastAsiaTheme="minorHAnsi" w:hAnsiTheme="minorHAnsi" w:cs="굴림" w:hint="eastAsia"/>
          <w:b/>
          <w:spacing w:val="-18"/>
          <w:sz w:val="22"/>
          <w:szCs w:val="22"/>
        </w:rPr>
      </w:pPr>
      <w:r w:rsidRPr="009D3D06">
        <w:rPr>
          <w:rFonts w:asciiTheme="minorHAnsi" w:eastAsiaTheme="minorHAnsi" w:hAnsiTheme="minorHAnsi" w:cs="굴림" w:hint="eastAsia"/>
          <w:b/>
          <w:spacing w:val="-18"/>
          <w:sz w:val="22"/>
          <w:szCs w:val="22"/>
        </w:rPr>
        <w:t xml:space="preserve">입력 </w:t>
      </w:r>
      <w:r w:rsidRPr="009D3D06">
        <w:rPr>
          <w:rFonts w:asciiTheme="minorHAnsi" w:eastAsiaTheme="minorHAnsi" w:hAnsiTheme="minorHAnsi" w:cs="굴림" w:hint="eastAsia"/>
          <w:b/>
          <w:sz w:val="22"/>
          <w:szCs w:val="22"/>
        </w:rPr>
        <w:t>2018-01-15 17:40</w:t>
      </w:r>
      <w:r w:rsidRPr="009D3D06">
        <w:rPr>
          <w:rFonts w:asciiTheme="minorHAnsi" w:eastAsiaTheme="minorHAnsi" w:hAnsiTheme="minorHAnsi" w:cs="굴림" w:hint="eastAsia"/>
          <w:b/>
          <w:spacing w:val="-18"/>
          <w:sz w:val="22"/>
          <w:szCs w:val="22"/>
        </w:rPr>
        <w:t xml:space="preserve">수정 </w:t>
      </w:r>
      <w:r w:rsidRPr="009D3D06">
        <w:rPr>
          <w:rFonts w:asciiTheme="minorHAnsi" w:eastAsiaTheme="minorHAnsi" w:hAnsiTheme="minorHAnsi" w:cs="굴림" w:hint="eastAsia"/>
          <w:b/>
          <w:sz w:val="22"/>
          <w:szCs w:val="22"/>
        </w:rPr>
        <w:t>2018-01-16 00:30</w:t>
      </w:r>
      <w:r w:rsidRPr="009D3D06">
        <w:rPr>
          <w:rFonts w:asciiTheme="minorHAnsi" w:eastAsiaTheme="minorHAnsi" w:hAnsiTheme="minorHAnsi" w:cs="굴림" w:hint="eastAsia"/>
          <w:b/>
          <w:spacing w:val="-18"/>
          <w:sz w:val="22"/>
          <w:szCs w:val="22"/>
        </w:rPr>
        <w:t>지면 지면정보</w:t>
      </w:r>
      <w:r w:rsidRPr="009D3D06">
        <w:rPr>
          <w:rFonts w:asciiTheme="minorHAnsi" w:eastAsiaTheme="minorHAnsi" w:hAnsiTheme="minorHAnsi" w:cs="굴림" w:hint="eastAsia"/>
          <w:b/>
          <w:spacing w:val="-15"/>
          <w:sz w:val="22"/>
          <w:szCs w:val="22"/>
        </w:rPr>
        <w:t>2018-01-16</w:t>
      </w:r>
      <w:r w:rsidRPr="009D3D06">
        <w:rPr>
          <w:rFonts w:asciiTheme="minorHAnsi" w:eastAsiaTheme="minorHAnsi" w:hAnsiTheme="minorHAnsi" w:cs="굴림" w:hint="eastAsia"/>
          <w:b/>
          <w:spacing w:val="-18"/>
          <w:sz w:val="22"/>
          <w:szCs w:val="22"/>
        </w:rPr>
        <w:t xml:space="preserve">A35면 </w:t>
      </w:r>
    </w:p>
    <w:p w:rsidR="009D3D06" w:rsidRPr="009D3D06" w:rsidRDefault="009D3D06" w:rsidP="009D3D06">
      <w:pPr>
        <w:jc w:val="left"/>
        <w:rPr>
          <w:rFonts w:asciiTheme="minorHAnsi" w:eastAsiaTheme="minorHAnsi" w:hAnsiTheme="minorHAnsi" w:cs="굴림" w:hint="eastAsia"/>
          <w:b/>
          <w:spacing w:val="-18"/>
          <w:sz w:val="22"/>
          <w:szCs w:val="22"/>
        </w:rPr>
      </w:pPr>
      <w:hyperlink r:id="rId182" w:history="1">
        <w:r w:rsidRPr="009D3D06">
          <w:rPr>
            <w:rFonts w:asciiTheme="minorHAnsi" w:eastAsiaTheme="minorHAnsi" w:hAnsiTheme="minorHAnsi" w:cs="굴림" w:hint="eastAsia"/>
            <w:b/>
            <w:bCs/>
            <w:spacing w:val="-18"/>
            <w:sz w:val="22"/>
            <w:szCs w:val="22"/>
          </w:rPr>
          <w:t>사설</w:t>
        </w:r>
      </w:hyperlink>
      <w:r w:rsidRPr="009D3D06">
        <w:rPr>
          <w:rFonts w:asciiTheme="minorHAnsi" w:eastAsiaTheme="minorHAnsi" w:hAnsiTheme="minorHAnsi" w:cs="굴림" w:hint="eastAsia"/>
          <w:b/>
          <w:spacing w:val="-18"/>
          <w:sz w:val="22"/>
          <w:szCs w:val="22"/>
        </w:rPr>
        <w:t xml:space="preserve"> </w:t>
      </w:r>
    </w:p>
    <w:p w:rsidR="009D3D06" w:rsidRPr="009D3D06" w:rsidRDefault="009D3D06" w:rsidP="009D3D06">
      <w:pPr>
        <w:jc w:val="left"/>
        <w:rPr>
          <w:rFonts w:asciiTheme="minorHAnsi" w:eastAsiaTheme="minorHAnsi" w:hAnsiTheme="minorHAnsi" w:cs="굴림" w:hint="eastAsia"/>
          <w:b/>
          <w:spacing w:val="-18"/>
          <w:sz w:val="22"/>
          <w:szCs w:val="22"/>
        </w:rPr>
      </w:pPr>
      <w:r w:rsidRPr="009D3D06">
        <w:rPr>
          <w:rFonts w:asciiTheme="minorHAnsi" w:eastAsiaTheme="minorHAnsi" w:hAnsiTheme="minorHAnsi" w:cs="굴림" w:hint="eastAsia"/>
          <w:b/>
          <w:spacing w:val="-18"/>
          <w:sz w:val="22"/>
          <w:szCs w:val="22"/>
        </w:rPr>
        <w:t>북한이 평창 올림픽을 정치 선전장으로 이용하겠다는 의도를 점점 더 노골화하고 있다. 선수단을 파견하기로 했으면 선수단 규모나 남북 단일팀 여부, 공동 입장 문제부터 논의하는 게 마땅하다. 그런데 이를 위한 우리 측 실무회담 제의에 대해 북한은 ‘예술단 파견을 위한 실무 접촉’을 제안해왔다.</w:t>
      </w:r>
      <w:r w:rsidRPr="009D3D06">
        <w:rPr>
          <w:rFonts w:asciiTheme="minorHAnsi" w:eastAsiaTheme="minorHAnsi" w:hAnsiTheme="minorHAnsi" w:cs="굴림" w:hint="eastAsia"/>
          <w:b/>
          <w:spacing w:val="-18"/>
          <w:sz w:val="22"/>
          <w:szCs w:val="22"/>
        </w:rPr>
        <w:br/>
      </w:r>
      <w:r w:rsidRPr="009D3D06">
        <w:rPr>
          <w:rFonts w:asciiTheme="minorHAnsi" w:eastAsiaTheme="minorHAnsi" w:hAnsiTheme="minorHAnsi" w:cs="굴림" w:hint="eastAsia"/>
          <w:b/>
          <w:spacing w:val="-18"/>
          <w:sz w:val="22"/>
          <w:szCs w:val="22"/>
        </w:rPr>
        <w:br/>
        <w:t>모란봉 악단 등 북한 예술단의 주 활동 목적이 김정은 체제를 찬양·선전하는 것임은 잘 알려진 사실이다. 예술단 파견 문제를 최우선 의제로 내민 것은 올림픽 자체에는 별 관심이 없음을 보여준다. 올림픽을 정치 선전장으로 변질시키겠다는 속셈을 드러냈을 뿐이다. 예술단 공연을 통해 ‘우리 민족끼리’를 강조하면서 한·미 관계를 이간질하고, 남남(</w:t>
      </w:r>
      <w:r w:rsidRPr="009D3D06">
        <w:rPr>
          <w:rFonts w:ascii="바탕" w:eastAsia="바탕" w:hAnsi="바탕" w:cs="바탕" w:hint="eastAsia"/>
          <w:b/>
          <w:spacing w:val="-18"/>
          <w:sz w:val="22"/>
          <w:szCs w:val="22"/>
        </w:rPr>
        <w:t>南南</w:t>
      </w:r>
      <w:r w:rsidRPr="009D3D06">
        <w:rPr>
          <w:rFonts w:asciiTheme="minorHAnsi" w:eastAsiaTheme="minorHAnsi" w:hAnsiTheme="minorHAnsi" w:cs="굴림" w:hint="eastAsia"/>
          <w:b/>
          <w:spacing w:val="-18"/>
          <w:sz w:val="22"/>
          <w:szCs w:val="22"/>
        </w:rPr>
        <w:t xml:space="preserve">) 갈등을 조장하려고 할 가능성이 점점 더 높아지고 있다. </w:t>
      </w:r>
    </w:p>
    <w:p w:rsidR="00F544FF" w:rsidRDefault="00F544FF" w:rsidP="009D3D06">
      <w:pPr>
        <w:spacing w:after="270"/>
        <w:jc w:val="left"/>
        <w:rPr>
          <w:rFonts w:asciiTheme="minorHAnsi" w:eastAsiaTheme="minorHAnsi" w:hAnsiTheme="minorHAnsi" w:cs="굴림" w:hint="eastAsia"/>
          <w:b/>
          <w:spacing w:val="-18"/>
          <w:sz w:val="22"/>
          <w:szCs w:val="22"/>
        </w:rPr>
      </w:pPr>
    </w:p>
    <w:p w:rsidR="009D3D06" w:rsidRPr="009D3D06" w:rsidRDefault="009D3D06" w:rsidP="009D3D06">
      <w:pPr>
        <w:spacing w:after="270"/>
        <w:jc w:val="left"/>
        <w:rPr>
          <w:rFonts w:asciiTheme="minorHAnsi" w:eastAsiaTheme="minorHAnsi" w:hAnsiTheme="minorHAnsi" w:cs="굴림" w:hint="eastAsia"/>
          <w:b/>
          <w:spacing w:val="-18"/>
          <w:sz w:val="22"/>
          <w:szCs w:val="22"/>
        </w:rPr>
      </w:pPr>
      <w:r w:rsidRPr="009D3D06">
        <w:rPr>
          <w:rFonts w:asciiTheme="minorHAnsi" w:eastAsiaTheme="minorHAnsi" w:hAnsiTheme="minorHAnsi" w:cs="굴림" w:hint="eastAsia"/>
          <w:b/>
          <w:spacing w:val="-18"/>
          <w:sz w:val="22"/>
          <w:szCs w:val="22"/>
        </w:rPr>
        <w:t>북한이 요구 조건이 받아들여지지 않으면 올림픽에 불참할 수도 있음을 압박 수단으로 써먹는 모습은 그냥 지나칠 일이 아니다. 북한 비핵화를 거론한 문재인 대통령의 신년사를 맹비난하며 “우리 대표단을 태운 열차와 버스가 아직 평양에 있다”고 엄포를 놓은 게 그런 예다. 남측이 북한의 ‘평창 참가 실현’에 조바심을 내는 것으로 비쳐 온 탓일 게다. </w:t>
      </w:r>
    </w:p>
    <w:p w:rsidR="009D3D06" w:rsidRPr="009D3D06" w:rsidRDefault="009D3D06" w:rsidP="009D3D06">
      <w:pPr>
        <w:spacing w:after="270"/>
        <w:jc w:val="left"/>
        <w:rPr>
          <w:rFonts w:asciiTheme="minorHAnsi" w:eastAsiaTheme="minorHAnsi" w:hAnsiTheme="minorHAnsi" w:cs="굴림" w:hint="eastAsia"/>
          <w:b/>
          <w:spacing w:val="-18"/>
          <w:sz w:val="22"/>
          <w:szCs w:val="22"/>
        </w:rPr>
      </w:pPr>
      <w:r w:rsidRPr="009D3D06">
        <w:rPr>
          <w:rFonts w:asciiTheme="minorHAnsi" w:eastAsiaTheme="minorHAnsi" w:hAnsiTheme="minorHAnsi" w:cs="굴림" w:hint="eastAsia"/>
          <w:b/>
          <w:spacing w:val="-18"/>
          <w:sz w:val="22"/>
          <w:szCs w:val="22"/>
        </w:rPr>
        <w:t>어제 남북이 예술단 파견 실무 접촉을 가진 데 이어 17일 선수단 파견 관련 실무 회담을 열기로 한 것은 그나마 다행이다. 하지만 북측이 언제 또 어떤 카드를 불쑥 꺼내들지 알 수 없다. 확실한 것은 북한이 평창에서 노리는 것이 점점 분명해지고 있다는 점이다. 국제사회 제재로 고립무원인 상황에서 올림픽 참가와 예술단 공연을 나름의 활로를 찾는 방편으로 이용할 것도 분명하다. 어떤 경우건 한·미 공조에 균열을 일으키고 핵개발까지 시간을 버는 데 악용되는 일은 없어야 한다. 북한정권의 궁극적 목표가 한국을 핵 위협으로 굴복시키겠다는 책략임을 잊어서는 안 될 것이다. </w:t>
      </w:r>
      <w:r w:rsidRPr="009D3D06">
        <w:rPr>
          <w:rFonts w:asciiTheme="minorHAnsi" w:eastAsiaTheme="minorHAnsi" w:hAnsiTheme="minorHAnsi" w:cs="굴림" w:hint="eastAsia"/>
          <w:b/>
          <w:spacing w:val="-18"/>
          <w:sz w:val="22"/>
          <w:szCs w:val="22"/>
        </w:rPr>
        <w:br/>
      </w:r>
      <w:r w:rsidRPr="009D3D06">
        <w:rPr>
          <w:rFonts w:asciiTheme="minorHAnsi" w:eastAsiaTheme="minorHAnsi" w:hAnsiTheme="minorHAnsi" w:cs="굴림" w:hint="eastAsia"/>
          <w:b/>
          <w:spacing w:val="-18"/>
          <w:sz w:val="22"/>
          <w:szCs w:val="22"/>
        </w:rPr>
        <w:br/>
        <w:t>평창 올림픽을 남북한이 손잡고 힘을 모아 성공시키는 것은 중요하고 의미있는 일이다. 일촉즉발의 위기로 치닫고 있는 한반도 안보상황을 누그러뜨리는 데도 도움이 될 것이다. 그렇다고 해서 대한민국의 존엄과 한반도의 확고한 안보질서를 약화시켜선 곤란하다. 그렇게 하면서까지 북을 불러들여야 할 이유는 없다. 유엔 등 국제사회의 강력한 압박과 제재 속에서 생존의 다급한 위기에 몰린 북한의 속셈 뻔한 책동에 눈뜨고 놀아나는 일은 없어야 한다.</w:t>
      </w:r>
    </w:p>
    <w:p w:rsidR="00041F32" w:rsidRPr="00D06A5F" w:rsidRDefault="00041F32" w:rsidP="00D06A5F">
      <w:pPr>
        <w:jc w:val="left"/>
        <w:rPr>
          <w:rFonts w:ascii="HY견고딕" w:eastAsia="HY견고딕" w:hAnsiTheme="minorHAnsi" w:hint="eastAsia"/>
          <w:b/>
          <w:sz w:val="36"/>
          <w:szCs w:val="22"/>
        </w:rPr>
      </w:pPr>
      <w:r w:rsidRPr="00D06A5F">
        <w:rPr>
          <w:rFonts w:ascii="HY견고딕" w:eastAsia="HY견고딕" w:hAnsiTheme="minorHAnsi" w:hint="eastAsia"/>
          <w:b/>
          <w:sz w:val="36"/>
          <w:szCs w:val="22"/>
        </w:rPr>
        <w:lastRenderedPageBreak/>
        <w:t>[국제/정치, 경제, 사회 관련]</w:t>
      </w:r>
    </w:p>
    <w:p w:rsidR="00207D9A" w:rsidRPr="00D06A5F" w:rsidRDefault="00F544FF" w:rsidP="00D06A5F">
      <w:pPr>
        <w:spacing w:before="100" w:beforeAutospacing="1" w:after="100" w:afterAutospacing="1"/>
        <w:jc w:val="left"/>
        <w:outlineLvl w:val="0"/>
        <w:rPr>
          <w:rFonts w:ascii="HY견고딕" w:eastAsia="HY견고딕" w:hAnsiTheme="minorHAnsi" w:cs="굴림" w:hint="eastAsia"/>
          <w:b/>
          <w:bCs/>
          <w:kern w:val="36"/>
          <w:sz w:val="36"/>
          <w:szCs w:val="22"/>
        </w:rPr>
      </w:pPr>
      <w:r>
        <w:rPr>
          <w:rFonts w:ascii="HY견고딕" w:eastAsia="HY견고딕" w:hAnsi="바탕" w:cs="바탕" w:hint="eastAsia"/>
          <w:b/>
          <w:bCs/>
          <w:kern w:val="36"/>
          <w:sz w:val="36"/>
          <w:szCs w:val="22"/>
        </w:rPr>
        <w:t xml:space="preserve">47. </w:t>
      </w:r>
      <w:r w:rsidR="00207D9A" w:rsidRPr="00D06A5F">
        <w:rPr>
          <w:rFonts w:ascii="HY견고딕" w:eastAsia="HY견고딕" w:hAnsi="바탕" w:cs="바탕" w:hint="eastAsia"/>
          <w:b/>
          <w:bCs/>
          <w:kern w:val="36"/>
          <w:sz w:val="36"/>
          <w:szCs w:val="22"/>
        </w:rPr>
        <w:t>美</w:t>
      </w:r>
      <w:r w:rsidR="00207D9A" w:rsidRPr="00D06A5F">
        <w:rPr>
          <w:rFonts w:ascii="HY견고딕" w:eastAsia="HY견고딕" w:hAnsiTheme="minorHAnsi" w:cs="굴림" w:hint="eastAsia"/>
          <w:b/>
          <w:bCs/>
          <w:kern w:val="36"/>
          <w:sz w:val="36"/>
          <w:szCs w:val="22"/>
        </w:rPr>
        <w:t xml:space="preserve">, 평창올림픽 기간 특수부대 </w:t>
      </w:r>
      <w:proofErr w:type="gramStart"/>
      <w:r w:rsidR="00207D9A" w:rsidRPr="00D06A5F">
        <w:rPr>
          <w:rFonts w:ascii="HY견고딕" w:eastAsia="HY견고딕" w:hAnsiTheme="minorHAnsi" w:cs="굴림" w:hint="eastAsia"/>
          <w:b/>
          <w:bCs/>
          <w:kern w:val="36"/>
          <w:sz w:val="36"/>
          <w:szCs w:val="22"/>
        </w:rPr>
        <w:t>추가파견…</w:t>
      </w:r>
      <w:proofErr w:type="gramEnd"/>
      <w:r w:rsidR="00207D9A" w:rsidRPr="00D06A5F">
        <w:rPr>
          <w:rFonts w:ascii="HY견고딕" w:eastAsia="HY견고딕" w:hAnsi="바탕" w:cs="바탕" w:hint="eastAsia"/>
          <w:b/>
          <w:bCs/>
          <w:kern w:val="36"/>
          <w:sz w:val="36"/>
          <w:szCs w:val="22"/>
        </w:rPr>
        <w:t>北</w:t>
      </w:r>
      <w:r w:rsidR="00207D9A" w:rsidRPr="00D06A5F">
        <w:rPr>
          <w:rFonts w:ascii="HY견고딕" w:eastAsia="HY견고딕" w:hAnsiTheme="minorHAnsi" w:cs="굴림" w:hint="eastAsia"/>
          <w:b/>
          <w:bCs/>
          <w:kern w:val="36"/>
          <w:sz w:val="36"/>
          <w:szCs w:val="22"/>
        </w:rPr>
        <w:t xml:space="preserve"> 전쟁 가능성 대비중</w:t>
      </w:r>
    </w:p>
    <w:p w:rsidR="00207D9A" w:rsidRPr="00EF293A" w:rsidRDefault="00207D9A" w:rsidP="00EF293A">
      <w:pPr>
        <w:spacing w:before="100" w:beforeAutospacing="1" w:after="100" w:afterAutospacing="1"/>
        <w:jc w:val="left"/>
        <w:rPr>
          <w:rFonts w:asciiTheme="minorHAnsi" w:eastAsiaTheme="minorHAnsi" w:hAnsiTheme="minorHAnsi" w:cs="굴림" w:hint="eastAsia"/>
          <w:b/>
          <w:sz w:val="22"/>
          <w:szCs w:val="22"/>
        </w:rPr>
      </w:pPr>
      <w:hyperlink r:id="rId183" w:tgtFrame="_blank" w:tooltip="이 기자의 다른 기사 보기(새창)" w:history="1">
        <w:r w:rsidRPr="00EF293A">
          <w:rPr>
            <w:rFonts w:asciiTheme="minorHAnsi" w:eastAsiaTheme="minorHAnsi" w:hAnsiTheme="minorHAnsi" w:cs="굴림" w:hint="eastAsia"/>
            <w:b/>
            <w:sz w:val="22"/>
            <w:szCs w:val="22"/>
          </w:rPr>
          <w:t>배정원 기자</w:t>
        </w:r>
      </w:hyperlink>
      <w:r w:rsidRPr="00EF293A">
        <w:rPr>
          <w:rFonts w:asciiTheme="minorHAnsi" w:eastAsiaTheme="minorHAnsi" w:hAnsiTheme="minorHAnsi" w:cs="굴림" w:hint="eastAsia"/>
          <w:b/>
          <w:sz w:val="22"/>
          <w:szCs w:val="22"/>
        </w:rPr>
        <w:t xml:space="preserve"> </w:t>
      </w:r>
      <w:proofErr w:type="gramStart"/>
      <w:r w:rsidRPr="00EF293A">
        <w:rPr>
          <w:rFonts w:asciiTheme="minorHAnsi" w:eastAsiaTheme="minorHAnsi" w:hAnsiTheme="minorHAnsi" w:cs="굴림" w:hint="eastAsia"/>
          <w:b/>
          <w:sz w:val="22"/>
          <w:szCs w:val="22"/>
        </w:rPr>
        <w:t>입력 :</w:t>
      </w:r>
      <w:proofErr w:type="gramEnd"/>
      <w:r w:rsidRPr="00EF293A">
        <w:rPr>
          <w:rFonts w:asciiTheme="minorHAnsi" w:eastAsiaTheme="minorHAnsi" w:hAnsiTheme="minorHAnsi" w:cs="굴림" w:hint="eastAsia"/>
          <w:b/>
          <w:sz w:val="22"/>
          <w:szCs w:val="22"/>
        </w:rPr>
        <w:t xml:space="preserve"> 2018.01.15 17:14 </w:t>
      </w:r>
    </w:p>
    <w:p w:rsidR="00207D9A" w:rsidRPr="00EF293A" w:rsidRDefault="00207D9A" w:rsidP="00EF293A">
      <w:pPr>
        <w:spacing w:after="240"/>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 xml:space="preserve">미국이 2018 평창동계올림픽 기간 동안 특수작전부대를 추가 파견하는 방침을 검토하고 있는 것으로 알려졌다.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 xml:space="preserve">뉴욕타임스(NYT)는 14일(현지시각) 미국 내에서 북한과의 전쟁에 대비한 군사 훈련이 조용히 진행되고 있다고 보도했다. 미 국방부는 이라크와 시리아에 파견한 것과 비슷한 성격의 한국 기반 태스크포스(TF) 특수작전부대를 평창 올림픽이 열리는 다음달 초 한반도에 파견할 방침이다. 다만, 일부 관료들은 전쟁 대비가 아닌, 올림픽 행사 기간 발생할 수 있는 테러를 방지하기 위한 군사 협력이라고 설명했다. </w:t>
      </w:r>
      <w:r w:rsidRPr="00EF293A">
        <w:rPr>
          <w:rFonts w:asciiTheme="minorHAnsi" w:eastAsiaTheme="minorHAnsi" w:hAnsiTheme="minorHAnsi" w:cs="굴림" w:hint="eastAsia"/>
          <w:b/>
          <w:sz w:val="22"/>
          <w:szCs w:val="22"/>
        </w:rPr>
        <w:br/>
        <w:t xml:space="preserve">NYT에 따르면 미 국방부는 지난달 노스캐롤라이나주 포트 브래그에서 48대의 아파치 헬기와 치눅 헬기를 동원해 군부대와 장비를 이동하는 훈련을 전개했다. 네바다주 상공에서는 제82공수단 소속병사 119명이 C-17 수송기에서 낙하훈련이 이뤄졌다. NYT는 이런 미국의 군사적 움직임이 표면상으로 국방부의 훈련 및 병력 재배치로 보이나, 훈련이 이뤄진 시점이나 범위를 고려하면 북한과의 전쟁에 대비한 것으로 보인다고 분석했다. </w:t>
      </w:r>
    </w:p>
    <w:p w:rsidR="00207D9A" w:rsidRPr="00EF293A" w:rsidRDefault="00207D9A" w:rsidP="00EF293A">
      <w:pPr>
        <w:spacing w:after="240"/>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 xml:space="preserve">포트 브래그에서 이뤄진 훈련은 최근 수년간 볼 수 없었던 최대 규모 공습 훈련의 일부였으며 네바다주 넬리시 공군기지에서 실시한 화물수송기 낙하훈련도 기존 훈련 대비 동원 규모가 2배에 달했다. 북한과의 전쟁을 대비한 이런 훈련의 배후에는 제임스 매티스 국방장관이 있다고 관계자들은 전했다. </w:t>
      </w:r>
    </w:p>
    <w:p w:rsidR="00D06A5F" w:rsidRDefault="00207D9A"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b/>
          <w:noProof/>
          <w:sz w:val="22"/>
          <w:szCs w:val="22"/>
        </w:rPr>
        <w:lastRenderedPageBreak/>
        <w:drawing>
          <wp:inline distT="0" distB="0" distL="0" distR="0" wp14:anchorId="28EBBA4C" wp14:editId="7656C7F4">
            <wp:extent cx="5295900" cy="3371850"/>
            <wp:effectExtent l="0" t="0" r="0" b="0"/>
            <wp:docPr id="12" name="그림 12" descr="http://image.chosun.com/sitedata/image/201801/15/201801150222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chosun.com/sitedata/image/201801/15/2018011502228_0.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95900" cy="3371850"/>
                    </a:xfrm>
                    <a:prstGeom prst="rect">
                      <a:avLst/>
                    </a:prstGeom>
                    <a:noFill/>
                    <a:ln>
                      <a:noFill/>
                    </a:ln>
                  </pic:spPr>
                </pic:pic>
              </a:graphicData>
            </a:graphic>
          </wp:inline>
        </w:drawing>
      </w:r>
    </w:p>
    <w:p w:rsidR="00207D9A" w:rsidRPr="00EF293A" w:rsidRDefault="00207D9A"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제임스 매티스 국방장관/블룸버그</w:t>
      </w:r>
    </w:p>
    <w:p w:rsidR="00207D9A" w:rsidRPr="00EF293A" w:rsidRDefault="00207D9A" w:rsidP="00D06A5F">
      <w:pPr>
        <w:spacing w:after="240"/>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z w:val="22"/>
          <w:szCs w:val="22"/>
        </w:rPr>
        <w:t xml:space="preserve">NYT가 인터뷰한 20여명의 전·현직 국방부 관료와 사령관들은 한반도에서의 군사 행동 가능성을 대비해 준비 태세를 갖추라는 매티스 장관과 각군 총장의 명령에 따라 이같은 훈련을 시행했다고 입을 모았다. 매티스 국방장관과 </w:t>
      </w:r>
      <w:r w:rsidRPr="00EF293A">
        <w:rPr>
          <w:rFonts w:asciiTheme="minorHAnsi" w:eastAsiaTheme="minorHAnsi" w:hAnsiTheme="minorHAnsi" w:cs="굴림" w:hint="eastAsia"/>
          <w:b/>
          <w:sz w:val="22"/>
          <w:szCs w:val="22"/>
        </w:rPr>
        <w:pict/>
      </w:r>
      <w:r w:rsidRPr="00EF293A">
        <w:rPr>
          <w:rFonts w:asciiTheme="minorHAnsi" w:eastAsiaTheme="minorHAnsi" w:hAnsiTheme="minorHAnsi" w:cs="굴림" w:hint="eastAsia"/>
          <w:b/>
          <w:sz w:val="22"/>
          <w:szCs w:val="22"/>
        </w:rPr>
        <w:t xml:space="preserve">조지프 던포드 합참의장은 그간 북한 문제에 있어 외교적 해결을 중시하는 입장을 취했다. </w:t>
      </w:r>
      <w:r w:rsidRPr="00EF293A">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br/>
        <w:t>도널드 트럼프 미국 대통령이 지난해 9월 유엔 총회 기조연설에서 “미국이 위협받으면 북한을 완전히 파괴하겠다”며 강경한 대북 경고 메시지를 던진 것도 일선의 군 지도자와 사병들에게 불의의 사태에 대한 사전 대책을 강화해야겠다는 신호로 받아들여졌다고 NYT는 설명했다</w:t>
      </w:r>
      <w:r w:rsidR="00D06A5F">
        <w:rPr>
          <w:rFonts w:asciiTheme="minorHAnsi" w:eastAsiaTheme="minorHAnsi" w:hAnsiTheme="minorHAnsi" w:cs="굴림" w:hint="eastAsia"/>
          <w:b/>
          <w:sz w:val="22"/>
          <w:szCs w:val="22"/>
        </w:rPr>
        <w:t xml:space="preserve">. </w:t>
      </w:r>
      <w:r w:rsidR="00D06A5F">
        <w:rPr>
          <w:rFonts w:asciiTheme="minorHAnsi" w:eastAsiaTheme="minorHAnsi" w:hAnsiTheme="minorHAnsi" w:cs="굴림" w:hint="eastAsia"/>
          <w:b/>
          <w:sz w:val="22"/>
          <w:szCs w:val="22"/>
        </w:rPr>
        <w:br/>
      </w:r>
      <w:r w:rsidRPr="00EF293A">
        <w:rPr>
          <w:rFonts w:asciiTheme="minorHAnsi" w:eastAsiaTheme="minorHAnsi" w:hAnsiTheme="minorHAnsi" w:cs="굴림" w:hint="eastAsia"/>
          <w:b/>
          <w:sz w:val="22"/>
          <w:szCs w:val="22"/>
        </w:rPr>
        <w:t>Copyright ⓒ 조선일보 &amp; Chosun.com</w:t>
      </w:r>
    </w:p>
    <w:p w:rsidR="00F544FF" w:rsidRDefault="00F544FF" w:rsidP="000E7A9D">
      <w:pPr>
        <w:jc w:val="left"/>
        <w:rPr>
          <w:rFonts w:ascii="HY견고딕" w:eastAsia="HY견고딕" w:hAnsi="굴림" w:cs="굴림" w:hint="eastAsia"/>
          <w:b/>
          <w:sz w:val="36"/>
          <w:szCs w:val="24"/>
        </w:rPr>
      </w:pPr>
    </w:p>
    <w:p w:rsidR="000E7A9D" w:rsidRPr="000E7A9D" w:rsidRDefault="00F544FF" w:rsidP="000E7A9D">
      <w:pPr>
        <w:jc w:val="left"/>
        <w:rPr>
          <w:rFonts w:ascii="HY견고딕" w:eastAsia="HY견고딕" w:hAnsi="굴림" w:cs="굴림" w:hint="eastAsia"/>
          <w:b/>
          <w:sz w:val="36"/>
          <w:szCs w:val="24"/>
        </w:rPr>
      </w:pPr>
      <w:r>
        <w:rPr>
          <w:rFonts w:ascii="HY견고딕" w:eastAsia="HY견고딕" w:hAnsi="굴림" w:cs="굴림" w:hint="eastAsia"/>
          <w:b/>
          <w:sz w:val="36"/>
          <w:szCs w:val="24"/>
        </w:rPr>
        <w:t xml:space="preserve">48. </w:t>
      </w:r>
      <w:r w:rsidR="000E7A9D" w:rsidRPr="000E7A9D">
        <w:rPr>
          <w:rFonts w:ascii="HY견고딕" w:eastAsia="HY견고딕" w:hAnsi="굴림" w:cs="굴림" w:hint="eastAsia"/>
          <w:b/>
          <w:sz w:val="36"/>
          <w:szCs w:val="24"/>
        </w:rPr>
        <w:t xml:space="preserve">트럼프 전부인 “트럼프 인종주의자 </w:t>
      </w:r>
      <w:proofErr w:type="gramStart"/>
      <w:r w:rsidR="000E7A9D" w:rsidRPr="000E7A9D">
        <w:rPr>
          <w:rFonts w:ascii="HY견고딕" w:eastAsia="HY견고딕" w:hAnsi="굴림" w:cs="굴림" w:hint="eastAsia"/>
          <w:b/>
          <w:sz w:val="36"/>
          <w:szCs w:val="24"/>
        </w:rPr>
        <w:t>아냐…</w:t>
      </w:r>
      <w:proofErr w:type="gramEnd"/>
      <w:r w:rsidR="000E7A9D" w:rsidRPr="000E7A9D">
        <w:rPr>
          <w:rFonts w:ascii="HY견고딕" w:eastAsia="HY견고딕" w:hAnsi="굴림" w:cs="굴림" w:hint="eastAsia"/>
          <w:b/>
          <w:sz w:val="36"/>
          <w:szCs w:val="24"/>
        </w:rPr>
        <w:t xml:space="preserve">안정된 천재” </w:t>
      </w:r>
    </w:p>
    <w:p w:rsidR="000E7A9D" w:rsidRPr="000E7A9D" w:rsidRDefault="000E7A9D" w:rsidP="000E7A9D">
      <w:pPr>
        <w:jc w:val="left"/>
        <w:rPr>
          <w:rFonts w:asciiTheme="minorHAnsi" w:eastAsiaTheme="minorHAnsi" w:hAnsiTheme="minorHAnsi" w:cs="굴림" w:hint="eastAsia"/>
          <w:b/>
          <w:sz w:val="22"/>
          <w:szCs w:val="22"/>
        </w:rPr>
      </w:pPr>
      <w:r w:rsidRPr="000E7A9D">
        <w:rPr>
          <w:rFonts w:asciiTheme="minorHAnsi" w:eastAsiaTheme="minorHAnsi" w:hAnsiTheme="minorHAnsi" w:cs="굴림" w:hint="eastAsia"/>
          <w:b/>
          <w:sz w:val="22"/>
          <w:szCs w:val="22"/>
        </w:rPr>
        <w:t xml:space="preserve">입력 2018.01.16 (04:20) | 수정 2018.01.16 (04:55) 인터넷 뉴스 | VIEW 52 </w:t>
      </w:r>
      <w:r w:rsidRPr="000E7A9D">
        <w:rPr>
          <w:rFonts w:asciiTheme="minorHAnsi" w:eastAsiaTheme="minorHAnsi" w:hAnsiTheme="minorHAnsi" w:cs="굴림" w:hint="eastAsia"/>
          <w:b/>
          <w:sz w:val="22"/>
          <w:szCs w:val="22"/>
        </w:rPr>
        <w:pict/>
      </w:r>
    </w:p>
    <w:p w:rsidR="000E7A9D" w:rsidRPr="000E7A9D" w:rsidRDefault="000E7A9D" w:rsidP="000E7A9D">
      <w:pPr>
        <w:jc w:val="left"/>
        <w:rPr>
          <w:rFonts w:asciiTheme="minorHAnsi" w:eastAsiaTheme="minorHAnsi" w:hAnsiTheme="minorHAnsi" w:cs="굴림" w:hint="eastAsia"/>
          <w:b/>
          <w:sz w:val="22"/>
          <w:szCs w:val="22"/>
        </w:rPr>
      </w:pPr>
      <w:r w:rsidRPr="000E7A9D">
        <w:rPr>
          <w:rFonts w:asciiTheme="minorHAnsi" w:eastAsiaTheme="minorHAnsi" w:hAnsiTheme="minorHAnsi" w:cs="굴림"/>
          <w:b/>
          <w:noProof/>
          <w:sz w:val="22"/>
          <w:szCs w:val="22"/>
        </w:rPr>
        <w:lastRenderedPageBreak/>
        <w:drawing>
          <wp:inline distT="0" distB="0" distL="0" distR="0" wp14:anchorId="723969BB" wp14:editId="1F9A2C1D">
            <wp:extent cx="5676900" cy="3190875"/>
            <wp:effectExtent l="0" t="0" r="0" b="9525"/>
            <wp:docPr id="335" name="imgVodThumbnail" descr="트럼프 전부인 “트럼프 인종주의자 아냐…안정된 천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VodThumbnail" descr="트럼프 전부인 “트럼프 인종주의자 아냐…안정된 천재”"/>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76900" cy="3190875"/>
                    </a:xfrm>
                    <a:prstGeom prst="rect">
                      <a:avLst/>
                    </a:prstGeom>
                    <a:noFill/>
                    <a:ln>
                      <a:noFill/>
                    </a:ln>
                  </pic:spPr>
                </pic:pic>
              </a:graphicData>
            </a:graphic>
          </wp:inline>
        </w:drawing>
      </w:r>
    </w:p>
    <w:p w:rsidR="000E7A9D" w:rsidRPr="000E7A9D" w:rsidRDefault="000E7A9D" w:rsidP="000E7A9D">
      <w:pPr>
        <w:jc w:val="left"/>
        <w:rPr>
          <w:rFonts w:ascii="굴림" w:eastAsia="굴림" w:hAnsi="굴림" w:cs="굴림"/>
          <w:sz w:val="24"/>
          <w:szCs w:val="24"/>
        </w:rPr>
      </w:pPr>
      <w:r w:rsidRPr="000E7A9D">
        <w:rPr>
          <w:rFonts w:asciiTheme="minorHAnsi" w:eastAsiaTheme="minorHAnsi" w:hAnsiTheme="minorHAnsi" w:cs="굴림" w:hint="eastAsia"/>
          <w:b/>
          <w:sz w:val="22"/>
          <w:szCs w:val="22"/>
        </w:rPr>
        <w:t>도널드 트럼프 미국 대통령의 첫 부인인 이바나 트럼프는 16일(현지시간) "트럼프는 종종 어리석은 말을 하지만 인종주의자는 아니다"라고 말했다.</w:t>
      </w:r>
      <w:r w:rsidRPr="000E7A9D">
        <w:rPr>
          <w:rFonts w:asciiTheme="minorHAnsi" w:eastAsiaTheme="minorHAnsi" w:hAnsiTheme="minorHAnsi" w:cs="굴림" w:hint="eastAsia"/>
          <w:b/>
          <w:sz w:val="22"/>
          <w:szCs w:val="22"/>
        </w:rPr>
        <w:br/>
      </w:r>
      <w:r w:rsidRPr="000E7A9D">
        <w:rPr>
          <w:rFonts w:asciiTheme="minorHAnsi" w:eastAsiaTheme="minorHAnsi" w:hAnsiTheme="minorHAnsi" w:cs="굴림" w:hint="eastAsia"/>
          <w:b/>
          <w:sz w:val="22"/>
          <w:szCs w:val="22"/>
        </w:rPr>
        <w:br/>
        <w:t>백악관 선임고문인 이방카 트럼프와 장남 트럼프 주니어, 차남 에릭의 생모인 이바나는 이날 영국 ITV '굿모닝 브리튼'에 출연해 트럼프 대통령이 중남미 등 저개발국가들을 '거지소굴'로 묘사해 '인종차별' 논란이 빚어진 데 대한 질문에 이같이 답했다.</w:t>
      </w:r>
      <w:r w:rsidRPr="000E7A9D">
        <w:rPr>
          <w:rFonts w:asciiTheme="minorHAnsi" w:eastAsiaTheme="minorHAnsi" w:hAnsiTheme="minorHAnsi" w:cs="굴림" w:hint="eastAsia"/>
          <w:b/>
          <w:sz w:val="22"/>
          <w:szCs w:val="22"/>
        </w:rPr>
        <w:br/>
      </w:r>
      <w:r w:rsidRPr="000E7A9D">
        <w:rPr>
          <w:rFonts w:asciiTheme="minorHAnsi" w:eastAsiaTheme="minorHAnsi" w:hAnsiTheme="minorHAnsi" w:cs="굴림" w:hint="eastAsia"/>
          <w:b/>
          <w:sz w:val="22"/>
          <w:szCs w:val="22"/>
        </w:rPr>
        <w:br/>
        <w:t>그녀는 저널리스트인 마이클 울프가 발간한 '화염과 분노'라는 저작의 출간을 계기로 트럼프 대통령의 '정신건강'이 도마 위에 오른 데 대해서는 "트럼프는 비이성적인 일을 하지 않을 것"이라며 "그는 분명히 안정된 천재"라고 강조했다.</w:t>
      </w:r>
      <w:r w:rsidRPr="000E7A9D">
        <w:rPr>
          <w:rFonts w:asciiTheme="minorHAnsi" w:eastAsiaTheme="minorHAnsi" w:hAnsiTheme="minorHAnsi" w:cs="굴림" w:hint="eastAsia"/>
          <w:b/>
          <w:sz w:val="22"/>
          <w:szCs w:val="22"/>
        </w:rPr>
        <w:br/>
      </w:r>
      <w:r w:rsidRPr="000E7A9D">
        <w:rPr>
          <w:rFonts w:asciiTheme="minorHAnsi" w:eastAsiaTheme="minorHAnsi" w:hAnsiTheme="minorHAnsi" w:cs="굴림" w:hint="eastAsia"/>
          <w:b/>
          <w:sz w:val="22"/>
          <w:szCs w:val="22"/>
        </w:rPr>
        <w:br/>
        <w:t>또 "트럼프는 매우 안정되고, 매우 집중하며, 매우 체계적"이라고도 했다. '인종주의자가 아니다', '안정된 천재' 등 이바나의 언급은 트럼프 대통령 자신의 주장과도 완전히 일치하는 것이다.</w:t>
      </w:r>
      <w:r w:rsidRPr="000E7A9D">
        <w:rPr>
          <w:rFonts w:asciiTheme="minorHAnsi" w:eastAsiaTheme="minorHAnsi" w:hAnsiTheme="minorHAnsi" w:cs="굴림" w:hint="eastAsia"/>
          <w:b/>
          <w:sz w:val="22"/>
          <w:szCs w:val="22"/>
        </w:rPr>
        <w:br/>
      </w:r>
      <w:r w:rsidRPr="000E7A9D">
        <w:rPr>
          <w:rFonts w:asciiTheme="minorHAnsi" w:eastAsiaTheme="minorHAnsi" w:hAnsiTheme="minorHAnsi" w:cs="굴림" w:hint="eastAsia"/>
          <w:b/>
          <w:sz w:val="22"/>
          <w:szCs w:val="22"/>
        </w:rPr>
        <w:br/>
        <w:t>이어 이바나는 "미디어가 모든 것을 바꾸는 만큼 트럼프의 트위터 사용은 나쁜 게 아니다"라며 트럼프 대통령의 트윗 사용을 옹호했고, "트럼프는 권모술수와 결정하는 것, 계약을 맺는 것을 좋아한다"며 "그는 미국을 기업처럼 경영한다"고 말했다.</w:t>
      </w:r>
      <w:r w:rsidRPr="000E7A9D">
        <w:rPr>
          <w:rFonts w:asciiTheme="minorHAnsi" w:eastAsiaTheme="minorHAnsi" w:hAnsiTheme="minorHAnsi" w:cs="굴림" w:hint="eastAsia"/>
          <w:b/>
          <w:sz w:val="22"/>
          <w:szCs w:val="22"/>
        </w:rPr>
        <w:br/>
      </w:r>
      <w:r w:rsidRPr="000E7A9D">
        <w:rPr>
          <w:rFonts w:asciiTheme="minorHAnsi" w:eastAsiaTheme="minorHAnsi" w:hAnsiTheme="minorHAnsi" w:cs="굴림" w:hint="eastAsia"/>
          <w:b/>
          <w:sz w:val="22"/>
          <w:szCs w:val="22"/>
        </w:rPr>
        <w:br/>
        <w:t>이바나는 1977∼1992년까지 트럼프 대통령과 결혼생활을 했다. 지금 두 사람은 전화를 주고받는 친구 사이로 알려졌다. 이바나는 "내가 (퍼스트레이디인) 멜라니아의 입장이라면, 전 부인이 남편에게 전화한다면 정말 좋지는 않을 것"이라고 말했다.</w:t>
      </w:r>
      <w:r w:rsidRPr="000E7A9D">
        <w:rPr>
          <w:rFonts w:asciiTheme="minorHAnsi" w:eastAsiaTheme="minorHAnsi" w:hAnsiTheme="minorHAnsi" w:cs="굴림" w:hint="eastAsia"/>
          <w:b/>
          <w:sz w:val="22"/>
          <w:szCs w:val="22"/>
        </w:rPr>
        <w:br/>
      </w:r>
      <w:r w:rsidRPr="000E7A9D">
        <w:rPr>
          <w:rFonts w:asciiTheme="minorHAnsi" w:eastAsiaTheme="minorHAnsi" w:hAnsiTheme="minorHAnsi" w:cs="굴림" w:hint="eastAsia"/>
          <w:b/>
          <w:sz w:val="22"/>
          <w:szCs w:val="22"/>
        </w:rPr>
        <w:lastRenderedPageBreak/>
        <w:br/>
        <w:t>[</w:t>
      </w:r>
      <w:proofErr w:type="gramStart"/>
      <w:r w:rsidRPr="000E7A9D">
        <w:rPr>
          <w:rFonts w:asciiTheme="minorHAnsi" w:eastAsiaTheme="minorHAnsi" w:hAnsiTheme="minorHAnsi" w:cs="굴림" w:hint="eastAsia"/>
          <w:b/>
          <w:sz w:val="22"/>
          <w:szCs w:val="22"/>
        </w:rPr>
        <w:t>사진출처 :</w:t>
      </w:r>
      <w:proofErr w:type="gramEnd"/>
      <w:r w:rsidRPr="000E7A9D">
        <w:rPr>
          <w:rFonts w:asciiTheme="minorHAnsi" w:eastAsiaTheme="minorHAnsi" w:hAnsiTheme="minorHAnsi" w:cs="굴림" w:hint="eastAsia"/>
          <w:b/>
          <w:sz w:val="22"/>
          <w:szCs w:val="22"/>
        </w:rPr>
        <w:t xml:space="preserve"> AP=연합뉴스] </w:t>
      </w:r>
    </w:p>
    <w:p w:rsidR="000E7A9D" w:rsidRPr="000E7A9D" w:rsidRDefault="000E7A9D" w:rsidP="000E7A9D">
      <w:pPr>
        <w:spacing w:before="100" w:beforeAutospacing="1" w:after="100" w:afterAutospacing="1"/>
        <w:jc w:val="left"/>
        <w:rPr>
          <w:rFonts w:ascii="굴림" w:eastAsia="굴림" w:hAnsi="굴림" w:cs="굴림" w:hint="eastAsia"/>
          <w:b/>
          <w:szCs w:val="24"/>
        </w:rPr>
      </w:pPr>
      <w:r w:rsidRPr="000E7A9D">
        <w:rPr>
          <w:rFonts w:ascii="굴림" w:eastAsia="굴림" w:hAnsi="굴림" w:cs="굴림"/>
          <w:b/>
          <w:noProof/>
          <w:szCs w:val="24"/>
        </w:rPr>
        <w:drawing>
          <wp:inline distT="0" distB="0" distL="0" distR="0" wp14:anchorId="64763822" wp14:editId="26546DDC">
            <wp:extent cx="1104900" cy="1323975"/>
            <wp:effectExtent l="0" t="0" r="0" b="9525"/>
            <wp:docPr id="342" name="그림 342" descr="이재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이재원"/>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04900" cy="1323975"/>
                    </a:xfrm>
                    <a:prstGeom prst="rect">
                      <a:avLst/>
                    </a:prstGeom>
                    <a:noFill/>
                    <a:ln>
                      <a:noFill/>
                    </a:ln>
                  </pic:spPr>
                </pic:pic>
              </a:graphicData>
            </a:graphic>
          </wp:inline>
        </w:drawing>
      </w:r>
    </w:p>
    <w:p w:rsidR="000E7A9D" w:rsidRPr="000E7A9D" w:rsidRDefault="000E7A9D" w:rsidP="000E7A9D">
      <w:pPr>
        <w:spacing w:before="100" w:beforeAutospacing="1" w:after="100" w:afterAutospacing="1"/>
        <w:jc w:val="left"/>
        <w:rPr>
          <w:rFonts w:ascii="굴림" w:eastAsia="굴림" w:hAnsi="굴림" w:cs="굴림" w:hint="eastAsia"/>
          <w:b/>
          <w:szCs w:val="24"/>
        </w:rPr>
      </w:pPr>
      <w:r w:rsidRPr="000E7A9D">
        <w:rPr>
          <w:rFonts w:ascii="굴림" w:eastAsia="굴림" w:hAnsi="굴림" w:cs="굴림" w:hint="eastAsia"/>
          <w:b/>
          <w:szCs w:val="24"/>
        </w:rPr>
        <w:t>이재원 기자ljw@kbs.co.kr</w:t>
      </w:r>
    </w:p>
    <w:p w:rsidR="000E7A9D" w:rsidRDefault="000E7A9D" w:rsidP="00D06A5F">
      <w:pPr>
        <w:spacing w:before="60" w:after="195"/>
        <w:outlineLvl w:val="0"/>
        <w:rPr>
          <w:rFonts w:ascii="HY견고딕" w:eastAsia="HY견고딕" w:hAnsiTheme="minorHAnsi" w:cs="굴림" w:hint="eastAsia"/>
          <w:b/>
          <w:spacing w:val="-12"/>
          <w:kern w:val="36"/>
          <w:sz w:val="36"/>
          <w:szCs w:val="22"/>
        </w:rPr>
      </w:pPr>
    </w:p>
    <w:p w:rsidR="00031755" w:rsidRPr="00D06A5F" w:rsidRDefault="00F544FF" w:rsidP="00D06A5F">
      <w:pPr>
        <w:spacing w:before="60" w:after="195"/>
        <w:outlineLvl w:val="0"/>
        <w:rPr>
          <w:rFonts w:ascii="HY견고딕" w:eastAsia="HY견고딕" w:hAnsiTheme="minorHAnsi" w:cs="굴림" w:hint="eastAsia"/>
          <w:b/>
          <w:spacing w:val="-12"/>
          <w:kern w:val="36"/>
          <w:sz w:val="36"/>
          <w:szCs w:val="22"/>
        </w:rPr>
      </w:pPr>
      <w:r>
        <w:rPr>
          <w:rFonts w:ascii="HY견고딕" w:eastAsia="HY견고딕" w:hAnsiTheme="minorHAnsi" w:cs="굴림" w:hint="eastAsia"/>
          <w:b/>
          <w:spacing w:val="-12"/>
          <w:kern w:val="36"/>
          <w:sz w:val="36"/>
          <w:szCs w:val="22"/>
        </w:rPr>
        <w:t xml:space="preserve">49. </w:t>
      </w:r>
      <w:r w:rsidR="00031755" w:rsidRPr="00D06A5F">
        <w:rPr>
          <w:rFonts w:ascii="HY견고딕" w:eastAsia="HY견고딕" w:hAnsiTheme="minorHAnsi" w:cs="굴림" w:hint="eastAsia"/>
          <w:b/>
          <w:spacing w:val="-12"/>
          <w:kern w:val="36"/>
          <w:sz w:val="36"/>
          <w:szCs w:val="22"/>
        </w:rPr>
        <w:t xml:space="preserve">독일 베를린 '스마트시티'로 </w:t>
      </w:r>
      <w:proofErr w:type="gramStart"/>
      <w:r w:rsidR="00031755" w:rsidRPr="00D06A5F">
        <w:rPr>
          <w:rFonts w:ascii="HY견고딕" w:eastAsia="HY견고딕" w:hAnsiTheme="minorHAnsi" w:cs="굴림" w:hint="eastAsia"/>
          <w:b/>
          <w:spacing w:val="-12"/>
          <w:kern w:val="36"/>
          <w:sz w:val="36"/>
          <w:szCs w:val="22"/>
        </w:rPr>
        <w:t>부상…</w:t>
      </w:r>
      <w:proofErr w:type="gramEnd"/>
      <w:r w:rsidR="00031755" w:rsidRPr="00D06A5F">
        <w:rPr>
          <w:rFonts w:ascii="HY견고딕" w:eastAsia="HY견고딕" w:hAnsiTheme="minorHAnsi" w:cs="굴림" w:hint="eastAsia"/>
          <w:b/>
          <w:spacing w:val="-12"/>
          <w:kern w:val="36"/>
          <w:sz w:val="36"/>
          <w:szCs w:val="22"/>
        </w:rPr>
        <w:t xml:space="preserve"> 소프트뱅크·현대차 등 투자 몰린다</w:t>
      </w:r>
    </w:p>
    <w:p w:rsidR="00031755" w:rsidRPr="00EF293A" w:rsidRDefault="00031755" w:rsidP="00EF293A">
      <w:pPr>
        <w:jc w:val="left"/>
        <w:rPr>
          <w:rFonts w:asciiTheme="minorHAnsi" w:eastAsiaTheme="minorHAnsi" w:hAnsiTheme="minorHAnsi" w:cs="굴림" w:hint="eastAsia"/>
          <w:b/>
          <w:spacing w:val="-18"/>
          <w:sz w:val="22"/>
          <w:szCs w:val="22"/>
        </w:rPr>
      </w:pPr>
      <w:r w:rsidRPr="00EF293A">
        <w:rPr>
          <w:rFonts w:asciiTheme="minorHAnsi" w:eastAsiaTheme="minorHAnsi" w:hAnsiTheme="minorHAnsi" w:cs="굴림" w:hint="eastAsia"/>
          <w:b/>
          <w:spacing w:val="-18"/>
          <w:sz w:val="22"/>
          <w:szCs w:val="22"/>
        </w:rPr>
        <w:t xml:space="preserve">입력 </w:t>
      </w:r>
      <w:r w:rsidRPr="00EF293A">
        <w:rPr>
          <w:rFonts w:asciiTheme="minorHAnsi" w:eastAsiaTheme="minorHAnsi" w:hAnsiTheme="minorHAnsi" w:cs="굴림" w:hint="eastAsia"/>
          <w:b/>
          <w:sz w:val="22"/>
          <w:szCs w:val="22"/>
        </w:rPr>
        <w:t>2018-01-15 19:15</w:t>
      </w:r>
      <w:r w:rsidRPr="00EF293A">
        <w:rPr>
          <w:rFonts w:asciiTheme="minorHAnsi" w:eastAsiaTheme="minorHAnsi" w:hAnsiTheme="minorHAnsi" w:cs="굴림" w:hint="eastAsia"/>
          <w:b/>
          <w:spacing w:val="-18"/>
          <w:sz w:val="22"/>
          <w:szCs w:val="22"/>
        </w:rPr>
        <w:t xml:space="preserve">수정 </w:t>
      </w:r>
      <w:r w:rsidRPr="00EF293A">
        <w:rPr>
          <w:rFonts w:asciiTheme="minorHAnsi" w:eastAsiaTheme="minorHAnsi" w:hAnsiTheme="minorHAnsi" w:cs="굴림" w:hint="eastAsia"/>
          <w:b/>
          <w:sz w:val="22"/>
          <w:szCs w:val="22"/>
        </w:rPr>
        <w:t>2018-01-16 02:38</w:t>
      </w:r>
    </w:p>
    <w:p w:rsidR="00031755" w:rsidRPr="00EF293A" w:rsidRDefault="00031755" w:rsidP="00D06A5F">
      <w:pPr>
        <w:spacing w:after="45"/>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pacing w:val="-18"/>
          <w:sz w:val="22"/>
          <w:szCs w:val="22"/>
        </w:rPr>
        <w:t>지면 지면정보</w:t>
      </w:r>
      <w:r w:rsidR="00D06A5F">
        <w:rPr>
          <w:rFonts w:asciiTheme="minorHAnsi" w:eastAsiaTheme="minorHAnsi" w:hAnsiTheme="minorHAnsi" w:cs="굴림" w:hint="eastAsia"/>
          <w:b/>
          <w:spacing w:val="-18"/>
          <w:sz w:val="22"/>
          <w:szCs w:val="22"/>
        </w:rPr>
        <w:t xml:space="preserve"> </w:t>
      </w:r>
      <w:r w:rsidRPr="00EF293A">
        <w:rPr>
          <w:rFonts w:asciiTheme="minorHAnsi" w:eastAsiaTheme="minorHAnsi" w:hAnsiTheme="minorHAnsi" w:cs="굴림" w:hint="eastAsia"/>
          <w:b/>
          <w:spacing w:val="-15"/>
          <w:sz w:val="22"/>
          <w:szCs w:val="22"/>
        </w:rPr>
        <w:t>2018-01-16</w:t>
      </w:r>
      <w:r w:rsidRPr="00EF293A">
        <w:rPr>
          <w:rFonts w:asciiTheme="minorHAnsi" w:eastAsiaTheme="minorHAnsi" w:hAnsiTheme="minorHAnsi" w:cs="굴림" w:hint="eastAsia"/>
          <w:b/>
          <w:spacing w:val="-18"/>
          <w:sz w:val="22"/>
          <w:szCs w:val="22"/>
        </w:rPr>
        <w:t xml:space="preserve">A9면 </w:t>
      </w:r>
      <w:r w:rsidRPr="00EF293A">
        <w:rPr>
          <w:rFonts w:asciiTheme="minorHAnsi" w:eastAsiaTheme="minorHAnsi" w:hAnsiTheme="minorHAnsi" w:cs="굴림"/>
          <w:b/>
          <w:spacing w:val="-18"/>
          <w:sz w:val="22"/>
          <w:szCs w:val="22"/>
        </w:rPr>
        <w:fldChar w:fldCharType="begin"/>
      </w:r>
      <w:r w:rsidRPr="00EF293A">
        <w:rPr>
          <w:rFonts w:asciiTheme="minorHAnsi" w:eastAsiaTheme="minorHAnsi" w:hAnsiTheme="minorHAnsi" w:cs="굴림"/>
          <w:b/>
          <w:spacing w:val="-18"/>
          <w:sz w:val="22"/>
          <w:szCs w:val="22"/>
        </w:rPr>
        <w:instrText xml:space="preserve"> HYPERLINK "http://news.hankyung.com/reporter/dirn" </w:instrText>
      </w:r>
      <w:r w:rsidRPr="00EF293A">
        <w:rPr>
          <w:rFonts w:asciiTheme="minorHAnsi" w:eastAsiaTheme="minorHAnsi" w:hAnsiTheme="minorHAnsi" w:cs="굴림"/>
          <w:b/>
          <w:spacing w:val="-18"/>
          <w:sz w:val="22"/>
          <w:szCs w:val="22"/>
        </w:rPr>
        <w:fldChar w:fldCharType="separate"/>
      </w:r>
    </w:p>
    <w:p w:rsidR="00031755" w:rsidRPr="00EF293A" w:rsidRDefault="00031755" w:rsidP="00EF293A">
      <w:pPr>
        <w:jc w:val="left"/>
        <w:rPr>
          <w:rFonts w:asciiTheme="minorHAnsi" w:eastAsiaTheme="minorHAnsi" w:hAnsiTheme="minorHAnsi" w:cs="굴림" w:hint="eastAsia"/>
          <w:b/>
          <w:sz w:val="22"/>
          <w:szCs w:val="22"/>
        </w:rPr>
      </w:pPr>
      <w:r w:rsidRPr="00EF293A">
        <w:rPr>
          <w:rFonts w:asciiTheme="minorHAnsi" w:eastAsiaTheme="minorHAnsi" w:hAnsiTheme="minorHAnsi" w:cs="굴림" w:hint="eastAsia"/>
          <w:b/>
          <w:spacing w:val="-18"/>
          <w:sz w:val="22"/>
          <w:szCs w:val="22"/>
        </w:rPr>
        <w:t xml:space="preserve">박상익 </w:t>
      </w:r>
    </w:p>
    <w:p w:rsidR="00031755" w:rsidRPr="00EF293A" w:rsidRDefault="00031755" w:rsidP="00EF293A">
      <w:pPr>
        <w:jc w:val="left"/>
        <w:rPr>
          <w:rFonts w:asciiTheme="minorHAnsi" w:eastAsiaTheme="minorHAnsi" w:hAnsiTheme="minorHAnsi" w:cs="굴림" w:hint="eastAsia"/>
          <w:b/>
          <w:spacing w:val="-18"/>
          <w:sz w:val="22"/>
          <w:szCs w:val="22"/>
        </w:rPr>
      </w:pPr>
      <w:r w:rsidRPr="00EF293A">
        <w:rPr>
          <w:rFonts w:asciiTheme="minorHAnsi" w:eastAsiaTheme="minorHAnsi" w:hAnsiTheme="minorHAnsi" w:cs="굴림"/>
          <w:b/>
          <w:spacing w:val="-18"/>
          <w:sz w:val="22"/>
          <w:szCs w:val="22"/>
        </w:rPr>
        <w:fldChar w:fldCharType="end"/>
      </w:r>
    </w:p>
    <w:p w:rsidR="00031755" w:rsidRPr="00D06A5F" w:rsidRDefault="00031755" w:rsidP="00EF293A">
      <w:pPr>
        <w:jc w:val="left"/>
        <w:rPr>
          <w:rFonts w:ascii="HY헤드라인M" w:eastAsia="HY헤드라인M" w:hAnsiTheme="minorHAnsi" w:cs="굴림" w:hint="eastAsia"/>
          <w:b/>
          <w:spacing w:val="-18"/>
          <w:sz w:val="24"/>
          <w:szCs w:val="22"/>
        </w:rPr>
      </w:pPr>
      <w:r w:rsidRPr="00D06A5F">
        <w:rPr>
          <w:rFonts w:ascii="HY헤드라인M" w:eastAsia="HY헤드라인M" w:hAnsiTheme="minorHAnsi" w:cs="굴림" w:hint="eastAsia"/>
          <w:b/>
          <w:spacing w:val="-18"/>
          <w:sz w:val="24"/>
          <w:szCs w:val="22"/>
        </w:rPr>
        <w:t xml:space="preserve">독일 '유럽 스타트업 메카' </w:t>
      </w:r>
      <w:proofErr w:type="gramStart"/>
      <w:r w:rsidRPr="00D06A5F">
        <w:rPr>
          <w:rFonts w:ascii="HY헤드라인M" w:eastAsia="HY헤드라인M" w:hAnsiTheme="minorHAnsi" w:cs="굴림" w:hint="eastAsia"/>
          <w:b/>
          <w:spacing w:val="-18"/>
          <w:sz w:val="24"/>
          <w:szCs w:val="22"/>
        </w:rPr>
        <w:t xml:space="preserve">로 </w:t>
      </w:r>
      <w:r w:rsidRPr="00D06A5F">
        <w:rPr>
          <w:rFonts w:ascii="HY헤드라인M" w:eastAsia="HY헤드라인M" w:hAnsiTheme="minorHAnsi" w:cs="굴림" w:hint="eastAsia"/>
          <w:b/>
          <w:spacing w:val="-18"/>
          <w:sz w:val="24"/>
          <w:szCs w:val="22"/>
        </w:rPr>
        <w:t> </w:t>
      </w:r>
      <w:proofErr w:type="gramEnd"/>
      <w:r w:rsidRPr="00D06A5F">
        <w:rPr>
          <w:rFonts w:ascii="HY헤드라인M" w:eastAsia="HY헤드라인M" w:hAnsiTheme="minorHAnsi" w:cs="굴림" w:hint="eastAsia"/>
          <w:b/>
          <w:spacing w:val="-18"/>
          <w:sz w:val="24"/>
          <w:szCs w:val="22"/>
        </w:rPr>
        <w:br/>
        <w:t>일본 소프트뱅크, 비전펀드 통해</w:t>
      </w:r>
      <w:r w:rsidRPr="00D06A5F">
        <w:rPr>
          <w:rFonts w:ascii="HY헤드라인M" w:eastAsia="HY헤드라인M" w:hAnsiTheme="minorHAnsi" w:cs="굴림" w:hint="eastAsia"/>
          <w:b/>
          <w:spacing w:val="-18"/>
          <w:sz w:val="24"/>
          <w:szCs w:val="22"/>
        </w:rPr>
        <w:t> </w:t>
      </w:r>
      <w:r w:rsidRPr="00D06A5F">
        <w:rPr>
          <w:rFonts w:ascii="HY헤드라인M" w:eastAsia="HY헤드라인M" w:hAnsiTheme="minorHAnsi" w:cs="굴림" w:hint="eastAsia"/>
          <w:b/>
          <w:spacing w:val="-18"/>
          <w:sz w:val="24"/>
          <w:szCs w:val="22"/>
        </w:rPr>
        <w:br/>
        <w:t>독일 스타트업 '오토1'에 거액 투자</w:t>
      </w:r>
      <w:r w:rsidRPr="00D06A5F">
        <w:rPr>
          <w:rFonts w:ascii="HY헤드라인M" w:eastAsia="HY헤드라인M" w:hAnsiTheme="minorHAnsi" w:cs="굴림" w:hint="eastAsia"/>
          <w:b/>
          <w:spacing w:val="-18"/>
          <w:sz w:val="24"/>
          <w:szCs w:val="22"/>
        </w:rPr>
        <w:t> </w:t>
      </w:r>
      <w:r w:rsidRPr="00D06A5F">
        <w:rPr>
          <w:rFonts w:ascii="HY헤드라인M" w:eastAsia="HY헤드라인M" w:hAnsiTheme="minorHAnsi" w:cs="굴림" w:hint="eastAsia"/>
          <w:b/>
          <w:spacing w:val="-18"/>
          <w:sz w:val="24"/>
          <w:szCs w:val="22"/>
        </w:rPr>
        <w:br/>
        <w:t>현대차도 혁신센터 건립 나서</w:t>
      </w:r>
      <w:r w:rsidRPr="00D06A5F">
        <w:rPr>
          <w:rFonts w:ascii="HY헤드라인M" w:eastAsia="HY헤드라인M" w:hAnsiTheme="minorHAnsi" w:cs="굴림" w:hint="eastAsia"/>
          <w:b/>
          <w:spacing w:val="-18"/>
          <w:sz w:val="24"/>
          <w:szCs w:val="22"/>
        </w:rPr>
        <w:t> </w:t>
      </w:r>
      <w:r w:rsidRPr="00D06A5F">
        <w:rPr>
          <w:rFonts w:ascii="HY헤드라인M" w:eastAsia="HY헤드라인M" w:hAnsiTheme="minorHAnsi" w:cs="굴림" w:hint="eastAsia"/>
          <w:b/>
          <w:spacing w:val="-18"/>
          <w:sz w:val="24"/>
          <w:szCs w:val="22"/>
        </w:rPr>
        <w:br/>
      </w:r>
      <w:r w:rsidRPr="00D06A5F">
        <w:rPr>
          <w:rFonts w:ascii="HY헤드라인M" w:eastAsia="HY헤드라인M" w:hAnsiTheme="minorHAnsi" w:cs="굴림" w:hint="eastAsia"/>
          <w:b/>
          <w:spacing w:val="-18"/>
          <w:sz w:val="24"/>
          <w:szCs w:val="22"/>
        </w:rPr>
        <w:br/>
        <w:t xml:space="preserve">IT·패션·음식 등 다양한 업종 </w:t>
      </w:r>
      <w:r w:rsidRPr="00D06A5F">
        <w:rPr>
          <w:rFonts w:ascii="HY헤드라인M" w:eastAsia="HY헤드라인M" w:hAnsiTheme="minorHAnsi" w:cs="굴림" w:hint="eastAsia"/>
          <w:b/>
          <w:spacing w:val="-18"/>
          <w:sz w:val="24"/>
          <w:szCs w:val="22"/>
        </w:rPr>
        <w:t> </w:t>
      </w:r>
      <w:r w:rsidRPr="00D06A5F">
        <w:rPr>
          <w:rFonts w:ascii="HY헤드라인M" w:eastAsia="HY헤드라인M" w:hAnsiTheme="minorHAnsi" w:cs="굴림" w:hint="eastAsia"/>
          <w:b/>
          <w:spacing w:val="-18"/>
          <w:sz w:val="24"/>
          <w:szCs w:val="22"/>
        </w:rPr>
        <w:br/>
        <w:t xml:space="preserve">작년 43억유로 벤처자금 유치 </w:t>
      </w:r>
      <w:r w:rsidRPr="00D06A5F">
        <w:rPr>
          <w:rFonts w:ascii="HY헤드라인M" w:eastAsia="HY헤드라인M" w:hAnsiTheme="minorHAnsi" w:cs="굴림" w:hint="eastAsia"/>
          <w:b/>
          <w:spacing w:val="-18"/>
          <w:sz w:val="24"/>
          <w:szCs w:val="22"/>
        </w:rPr>
        <w:t> </w:t>
      </w:r>
      <w:r w:rsidRPr="00D06A5F">
        <w:rPr>
          <w:rFonts w:ascii="HY헤드라인M" w:eastAsia="HY헤드라인M" w:hAnsiTheme="minorHAnsi" w:cs="굴림" w:hint="eastAsia"/>
          <w:b/>
          <w:spacing w:val="-18"/>
          <w:sz w:val="24"/>
          <w:szCs w:val="22"/>
        </w:rPr>
        <w:br/>
        <w:t>'스타트업하기 좋은 도시' 2위로</w:t>
      </w:r>
    </w:p>
    <w:p w:rsidR="00D06A5F" w:rsidRDefault="00D06A5F" w:rsidP="00EF293A">
      <w:pPr>
        <w:jc w:val="left"/>
        <w:rPr>
          <w:rFonts w:asciiTheme="minorHAnsi" w:eastAsiaTheme="minorHAnsi" w:hAnsiTheme="minorHAnsi" w:cs="굴림" w:hint="eastAsia"/>
          <w:b/>
          <w:spacing w:val="-18"/>
          <w:sz w:val="22"/>
          <w:szCs w:val="22"/>
        </w:rPr>
      </w:pPr>
    </w:p>
    <w:p w:rsidR="00031755" w:rsidRPr="00EF293A" w:rsidRDefault="00031755" w:rsidP="00EF293A">
      <w:pPr>
        <w:jc w:val="left"/>
        <w:rPr>
          <w:rFonts w:asciiTheme="minorHAnsi" w:eastAsiaTheme="minorHAnsi" w:hAnsiTheme="minorHAnsi" w:cs="굴림" w:hint="eastAsia"/>
          <w:b/>
          <w:spacing w:val="-18"/>
          <w:sz w:val="22"/>
          <w:szCs w:val="22"/>
        </w:rPr>
      </w:pPr>
      <w:r w:rsidRPr="00EF293A">
        <w:rPr>
          <w:rFonts w:asciiTheme="minorHAnsi" w:eastAsiaTheme="minorHAnsi" w:hAnsiTheme="minorHAnsi" w:cs="굴림" w:hint="eastAsia"/>
          <w:b/>
          <w:spacing w:val="-18"/>
          <w:sz w:val="22"/>
          <w:szCs w:val="22"/>
        </w:rPr>
        <w:t>유럽 정치의 중심지인 독일 베를린이 스타트업(신생 벤처기업)의 요람으로 급부상하고 있다. 세계에서 모여든 다양한 인재들이 자유로운 창업 분위기를 만들고 상대적으로 저렴한 물가로 청년들이 창업하기 쉬운 환경이 조성되고 있어서다.</w:t>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spacing w:val="-18"/>
          <w:sz w:val="22"/>
          <w:szCs w:val="22"/>
        </w:rPr>
        <w:br/>
        <w:t>베를린이 스타트업 중심지로 거듭나면서 소프트뱅크와 현대자동차그룹, 보쉬 등 글로벌 기업도 투자에 나섰다. 베를린은 다방면에서 활동하는 스타트업을 기반으로 스마트시티로 도약하겠다는 계획을 현실화하고 있다.</w:t>
      </w:r>
    </w:p>
    <w:p w:rsidR="00031755" w:rsidRPr="00EF293A" w:rsidRDefault="00031755" w:rsidP="00EF293A">
      <w:pPr>
        <w:jc w:val="left"/>
        <w:rPr>
          <w:rFonts w:asciiTheme="minorHAnsi" w:eastAsiaTheme="minorHAnsi" w:hAnsiTheme="minorHAnsi" w:cs="굴림" w:hint="eastAsia"/>
          <w:b/>
          <w:spacing w:val="-18"/>
          <w:sz w:val="22"/>
          <w:szCs w:val="22"/>
        </w:rPr>
      </w:pPr>
      <w:r w:rsidRPr="00EF293A">
        <w:rPr>
          <w:rFonts w:asciiTheme="minorHAnsi" w:eastAsiaTheme="minorHAnsi" w:hAnsiTheme="minorHAnsi" w:cs="굴림"/>
          <w:b/>
          <w:noProof/>
          <w:spacing w:val="-18"/>
          <w:sz w:val="22"/>
          <w:szCs w:val="22"/>
        </w:rPr>
        <w:lastRenderedPageBreak/>
        <w:drawing>
          <wp:inline distT="0" distB="0" distL="0" distR="0" wp14:anchorId="7A41CD61" wp14:editId="4970F81A">
            <wp:extent cx="5905500" cy="1990725"/>
            <wp:effectExtent l="0" t="0" r="0" b="9525"/>
            <wp:docPr id="84" name="그림 84" descr="http://img.hankyung.com/photo/201801/AA.156838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img.hankyung.com/photo/201801/AA.15683867.1.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05500" cy="1990725"/>
                    </a:xfrm>
                    <a:prstGeom prst="rect">
                      <a:avLst/>
                    </a:prstGeom>
                    <a:noFill/>
                    <a:ln>
                      <a:noFill/>
                    </a:ln>
                  </pic:spPr>
                </pic:pic>
              </a:graphicData>
            </a:graphic>
          </wp:inline>
        </w:drawing>
      </w:r>
    </w:p>
    <w:p w:rsidR="00031755" w:rsidRPr="00EF293A" w:rsidRDefault="00031755" w:rsidP="00EF293A">
      <w:pPr>
        <w:jc w:val="left"/>
        <w:rPr>
          <w:rFonts w:asciiTheme="minorHAnsi" w:eastAsiaTheme="minorHAnsi" w:hAnsiTheme="minorHAnsi" w:cs="굴림" w:hint="eastAsia"/>
          <w:b/>
          <w:spacing w:val="-18"/>
          <w:sz w:val="22"/>
          <w:szCs w:val="22"/>
        </w:rPr>
      </w:pPr>
      <w:r w:rsidRPr="00EF293A">
        <w:rPr>
          <w:rFonts w:asciiTheme="minorHAnsi" w:eastAsiaTheme="minorHAnsi" w:hAnsiTheme="minorHAnsi" w:cs="굴림" w:hint="eastAsia"/>
          <w:b/>
          <w:bCs/>
          <w:spacing w:val="-18"/>
          <w:sz w:val="22"/>
          <w:szCs w:val="22"/>
        </w:rPr>
        <w:t>◆소프트뱅크, 독일 기업에 첫 투자</w:t>
      </w:r>
      <w:r w:rsidRPr="00EF293A">
        <w:rPr>
          <w:rFonts w:asciiTheme="minorHAnsi" w:eastAsiaTheme="minorHAnsi" w:hAnsiTheme="minorHAnsi" w:cs="굴림" w:hint="eastAsia"/>
          <w:b/>
          <w:spacing w:val="-18"/>
          <w:sz w:val="22"/>
          <w:szCs w:val="22"/>
        </w:rPr>
        <w:t> </w:t>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spacing w:val="-18"/>
          <w:sz w:val="22"/>
          <w:szCs w:val="22"/>
        </w:rPr>
        <w:br/>
        <w:t>파이낸셜타임스(FT)는 14일(현지시간) 일본 소프트뱅크가 독일의 온라인 중고차 판매회사인 오토1에 4억6000만유로(약 6000억원)를 투자하기로 했다고 보도했다. 소프트뱅크가 독일 기업에 투자한 것은 처음이다.</w:t>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spacing w:val="-18"/>
          <w:sz w:val="22"/>
          <w:szCs w:val="22"/>
        </w:rPr>
        <w:br/>
        <w:t>오토1은 개인 소비자, 도매상 등을 대상으로 중고차를 공급하는 온라인 회사로 2012년 베를린에서 창업했다. 30개국에 지사가 있으며 거래처 3만5000곳에 매달 4만 대 이상을 판매하고 있다. 공급과 수요를 분석하고 최적의 물류 상태를 구축하는 기술 덕분에 유럽 전역에 안정적인 판매망을 갖췄다는 평가를 받고 있다. </w:t>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spacing w:val="-18"/>
          <w:sz w:val="22"/>
          <w:szCs w:val="22"/>
        </w:rPr>
        <w:br/>
        <w:t>손정의 회장이 이끄는 소프트뱅크는 930억달러(약 98조7500억원) 규모의 기술펀드인 비전펀드를 통해 오토1에 투자하는 것으로 알려졌다. 이번 투자로 오토1의 기업가치는 29억유로로 상승했다. 회사 지분은 소프트뱅크가 20%를 갖고, 공동 최고경영자(CEO)인 하칸 콕과 크리스티안 베터맨이 30%를 유지한다. FT는 “이번 투자는 미래 운송시장을 주도하길 원하는 소프트뱅크의 의중이 반영된 것”이라며 “동시에 베를린 스타트업의 활력을 보여주는 사례”라고 평가했다.</w:t>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bCs/>
          <w:spacing w:val="-18"/>
          <w:sz w:val="22"/>
          <w:szCs w:val="22"/>
        </w:rPr>
        <w:t>◆베를린에 몰리는 투자 자금</w:t>
      </w:r>
      <w:r w:rsidRPr="00EF293A">
        <w:rPr>
          <w:rFonts w:asciiTheme="minorHAnsi" w:eastAsiaTheme="minorHAnsi" w:hAnsiTheme="minorHAnsi" w:cs="굴림" w:hint="eastAsia"/>
          <w:b/>
          <w:spacing w:val="-18"/>
          <w:sz w:val="22"/>
          <w:szCs w:val="22"/>
        </w:rPr>
        <w:t> </w:t>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spacing w:val="-18"/>
          <w:sz w:val="22"/>
          <w:szCs w:val="22"/>
        </w:rPr>
        <w:br/>
        <w:t>베를린 스타트업의 활기는 투자금액으로도 증명된다. 글로벌 회계법인 언스트앤영(EY)에 따르면 독일 스타트업은 지난해보다 88% 증가한 43억유로의 자금을 유치했다. 이 중 70%가 베를린에 쏠렸다. </w:t>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spacing w:val="-18"/>
          <w:sz w:val="22"/>
          <w:szCs w:val="22"/>
        </w:rPr>
        <w:br/>
        <w:t xml:space="preserve">베를린에서 창업한 전자상거래 분야 스타트업에 투자가 몰렸다. 지난해 기업공개(IPO)를 한 헬로프레시는 미국의 블루에이프런처럼 바로 조리가 가능한 간편 식자재를 공급하는 회사다. 음식배달 서비스회사이자 국내 기업 요기요와 배달통의 최대주주인 딜리버리히어로도 베를린에 기반을 두고 있다. 두 기업을 비롯한 전자상거래 스타트업은 지난해 18억유로를 유치했다. 핀테크 </w:t>
      </w:r>
      <w:r w:rsidRPr="00EF293A">
        <w:rPr>
          <w:rFonts w:asciiTheme="minorHAnsi" w:eastAsiaTheme="minorHAnsi" w:hAnsiTheme="minorHAnsi" w:cs="굴림" w:hint="eastAsia"/>
          <w:b/>
          <w:spacing w:val="-18"/>
          <w:sz w:val="22"/>
          <w:szCs w:val="22"/>
        </w:rPr>
        <w:lastRenderedPageBreak/>
        <w:t>기업도 5억4100만유로를 조달했다. </w:t>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spacing w:val="-18"/>
          <w:sz w:val="22"/>
          <w:szCs w:val="22"/>
        </w:rPr>
        <w:br/>
        <w:t>베를린에는 스타트업 중심지로서의 발전 가능성을 확인한 인재들이 몰리고 있다. 사람이 모이면서 자연스럽게 새로운 스타트업이 생겨나고 벤처캐피털 자금도 속속 유입되고 있다. </w:t>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spacing w:val="-18"/>
          <w:sz w:val="22"/>
          <w:szCs w:val="22"/>
        </w:rPr>
        <w:br/>
        <w:t>투자자는 정보기술(IT), 패션, 음악, 음식, 자동차 등 다방면에 아이디어를 지닌 인재들을 베를린의 경쟁력으로 보고 있다. 여기에 경쟁 도시에 비해 저렴한 임대료도 창업을 꿈꾸는 젊은이들이 베를린을 선호하는 이유 중 하나로 꼽힌다.</w:t>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spacing w:val="-18"/>
          <w:sz w:val="22"/>
          <w:szCs w:val="22"/>
        </w:rPr>
        <w:br/>
        <w:t>자산정보업체 네스트픽은 베를린을 ‘스타트업하기 좋은 도시’ 2위로 선정했다. 페터 렌나르츠 EY 파트너는 “외국인 투자자들은 파리, 런던 등과 함께 베를린을 매력적인 투자처로 인식하고 있다”고 말했다.</w:t>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bCs/>
          <w:spacing w:val="-18"/>
          <w:sz w:val="22"/>
          <w:szCs w:val="22"/>
        </w:rPr>
        <w:t>◆스타트업 발판삼아 스마트시티 도약</w:t>
      </w:r>
      <w:r w:rsidRPr="00EF293A">
        <w:rPr>
          <w:rFonts w:asciiTheme="minorHAnsi" w:eastAsiaTheme="minorHAnsi" w:hAnsiTheme="minorHAnsi" w:cs="굴림" w:hint="eastAsia"/>
          <w:b/>
          <w:spacing w:val="-18"/>
          <w:sz w:val="22"/>
          <w:szCs w:val="22"/>
        </w:rPr>
        <w:t> </w:t>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spacing w:val="-18"/>
          <w:sz w:val="22"/>
          <w:szCs w:val="22"/>
        </w:rPr>
        <w:br/>
        <w:t xml:space="preserve">베를린의 역동성을 확인한 현대차도 베를린에 혁신센터를 건립하기로 했다. 현대차는 지난 7일 인공지능(AI), 자율주행, 로봇 등 미래 혁신기술의 연구개발(R&amp;D)을 위해 한국 중국 독일에 오픈이노베이션센터를 짓는다고 발표했다. </w:t>
      </w:r>
    </w:p>
    <w:p w:rsidR="00D06A5F" w:rsidRDefault="00D06A5F" w:rsidP="00EF293A">
      <w:pPr>
        <w:spacing w:after="270"/>
        <w:jc w:val="left"/>
        <w:rPr>
          <w:rFonts w:asciiTheme="minorHAnsi" w:eastAsiaTheme="minorHAnsi" w:hAnsiTheme="minorHAnsi" w:cs="굴림" w:hint="eastAsia"/>
          <w:b/>
          <w:spacing w:val="-18"/>
          <w:sz w:val="22"/>
          <w:szCs w:val="22"/>
        </w:rPr>
      </w:pPr>
    </w:p>
    <w:p w:rsidR="00031755" w:rsidRPr="00EF293A" w:rsidRDefault="00031755" w:rsidP="00EF293A">
      <w:pPr>
        <w:spacing w:after="270"/>
        <w:jc w:val="left"/>
        <w:rPr>
          <w:rFonts w:asciiTheme="minorHAnsi" w:eastAsiaTheme="minorHAnsi" w:hAnsiTheme="minorHAnsi" w:cs="굴림" w:hint="eastAsia"/>
          <w:b/>
          <w:spacing w:val="-18"/>
          <w:sz w:val="22"/>
          <w:szCs w:val="22"/>
        </w:rPr>
      </w:pPr>
      <w:r w:rsidRPr="00EF293A">
        <w:rPr>
          <w:rFonts w:asciiTheme="minorHAnsi" w:eastAsiaTheme="minorHAnsi" w:hAnsiTheme="minorHAnsi" w:cs="굴림" w:hint="eastAsia"/>
          <w:b/>
          <w:spacing w:val="-18"/>
          <w:sz w:val="22"/>
          <w:szCs w:val="22"/>
        </w:rPr>
        <w:t>한국뿐만 아니라 세계에 퍼져 있는 유망 스타트업과 힘을 합쳐 신기술 개발에 나선다는 계획이다. 독일은 현대 자동차산업의 중심국가인 데다 베를린의 스타트업 생태계를 활용하면 기술 개발에 도움이 된다는 장점이 있다. 베를린 센터에서는 스마트시티, 스마트 이동수단(모빌리티) 신사업 확보에 주력한다.</w:t>
      </w:r>
    </w:p>
    <w:p w:rsidR="00031755" w:rsidRDefault="00031755" w:rsidP="00EF293A">
      <w:pPr>
        <w:jc w:val="left"/>
        <w:rPr>
          <w:rFonts w:asciiTheme="minorHAnsi" w:eastAsiaTheme="minorHAnsi" w:hAnsiTheme="minorHAnsi" w:cs="굴림" w:hint="eastAsia"/>
          <w:b/>
          <w:spacing w:val="-18"/>
          <w:sz w:val="22"/>
          <w:szCs w:val="22"/>
        </w:rPr>
      </w:pPr>
      <w:r w:rsidRPr="00EF293A">
        <w:rPr>
          <w:rFonts w:asciiTheme="minorHAnsi" w:eastAsiaTheme="minorHAnsi" w:hAnsiTheme="minorHAnsi" w:cs="굴림" w:hint="eastAsia"/>
          <w:b/>
          <w:spacing w:val="-18"/>
          <w:sz w:val="22"/>
          <w:szCs w:val="22"/>
        </w:rPr>
        <w:t>베를린은 19세기 말부터 20세기 초까지 전기산업을 기반으로 각종 혁신이 이뤄진 ‘원조 스마트시티’였다. 이제 베를린은 21세기 스마트시티를 주도하는 도시로 거듭나고 있다. 베를린은 급성장하는 스타트업 생태계를 발판삼아 스마트시티로 업그레이드한다는 전략을 수립했다. </w:t>
      </w:r>
      <w:r w:rsidRPr="00EF293A">
        <w:rPr>
          <w:rFonts w:asciiTheme="minorHAnsi" w:eastAsiaTheme="minorHAnsi" w:hAnsiTheme="minorHAnsi" w:cs="굴림" w:hint="eastAsia"/>
          <w:b/>
          <w:spacing w:val="-18"/>
          <w:sz w:val="22"/>
          <w:szCs w:val="22"/>
        </w:rPr>
        <w:br/>
        <w:t> </w:t>
      </w:r>
      <w:r w:rsidRPr="00EF293A">
        <w:rPr>
          <w:rFonts w:asciiTheme="minorHAnsi" w:eastAsiaTheme="minorHAnsi" w:hAnsiTheme="minorHAnsi" w:cs="굴림" w:hint="eastAsia"/>
          <w:b/>
          <w:spacing w:val="-18"/>
          <w:sz w:val="22"/>
          <w:szCs w:val="22"/>
        </w:rPr>
        <w:br/>
        <w:t>스마트시티는 교통, 주거, 보건, 치안 등 도시 인프라 각 분야에서 AI 시스템을 활용해 4차 산업혁명이 구현되는 도시를 뜻한다. 스마트시티 구축을 위해선 이전까지 없던 새로운 개념의 기업이 필요한데, 이를 스타트업이 이끌 것이란 분석이 나온다. 2020년께 세계 스마트시티 시장 규모를 8000억달러로 예측한 보쉬도 베를린을 포함한 세계 14개 도시의 스마트시티 프로젝트에 참여하고 있다. </w:t>
      </w:r>
      <w:r w:rsidRPr="00EF293A">
        <w:rPr>
          <w:rFonts w:asciiTheme="minorHAnsi" w:eastAsiaTheme="minorHAnsi" w:hAnsiTheme="minorHAnsi" w:cs="굴림" w:hint="eastAsia"/>
          <w:b/>
          <w:spacing w:val="-18"/>
          <w:sz w:val="22"/>
          <w:szCs w:val="22"/>
        </w:rPr>
        <w:br/>
      </w:r>
      <w:r w:rsidRPr="00EF293A">
        <w:rPr>
          <w:rFonts w:asciiTheme="minorHAnsi" w:eastAsiaTheme="minorHAnsi" w:hAnsiTheme="minorHAnsi" w:cs="굴림" w:hint="eastAsia"/>
          <w:b/>
          <w:spacing w:val="-18"/>
          <w:sz w:val="22"/>
          <w:szCs w:val="22"/>
        </w:rPr>
        <w:br/>
        <w:t>박상익 기자 dirn@hankyung.com </w:t>
      </w:r>
    </w:p>
    <w:p w:rsidR="000E7A9D" w:rsidRPr="00EF293A" w:rsidRDefault="000E7A9D" w:rsidP="00EF293A">
      <w:pPr>
        <w:jc w:val="left"/>
        <w:rPr>
          <w:rFonts w:asciiTheme="minorHAnsi" w:eastAsiaTheme="minorHAnsi" w:hAnsiTheme="minorHAnsi" w:cs="굴림" w:hint="eastAsia"/>
          <w:b/>
          <w:spacing w:val="-18"/>
          <w:sz w:val="22"/>
          <w:szCs w:val="22"/>
        </w:rPr>
      </w:pPr>
    </w:p>
    <w:p w:rsidR="000E7A9D" w:rsidRPr="000E7A9D" w:rsidRDefault="00F544FF" w:rsidP="000E7A9D">
      <w:pPr>
        <w:spacing w:line="312" w:lineRule="auto"/>
        <w:jc w:val="left"/>
        <w:outlineLvl w:val="0"/>
        <w:rPr>
          <w:rFonts w:ascii="맑은 고딕" w:eastAsia="맑은 고딕" w:hAnsi="맑은 고딕" w:cs="굴림" w:hint="eastAsia"/>
          <w:color w:val="000000"/>
          <w:sz w:val="18"/>
          <w:szCs w:val="18"/>
        </w:rPr>
      </w:pPr>
      <w:r>
        <w:rPr>
          <w:rFonts w:ascii="HY견고딕" w:eastAsia="HY견고딕" w:hAnsi="맑은 고딕" w:cs="굴림" w:hint="eastAsia"/>
          <w:b/>
          <w:bCs/>
          <w:kern w:val="36"/>
          <w:sz w:val="36"/>
          <w:szCs w:val="48"/>
        </w:rPr>
        <w:lastRenderedPageBreak/>
        <w:t xml:space="preserve">50. </w:t>
      </w:r>
      <w:bookmarkStart w:id="4" w:name="_GoBack"/>
      <w:bookmarkEnd w:id="4"/>
      <w:r w:rsidR="000E7A9D" w:rsidRPr="000E7A9D">
        <w:rPr>
          <w:rFonts w:ascii="HY견고딕" w:eastAsia="HY견고딕" w:hAnsi="맑은 고딕" w:cs="굴림" w:hint="eastAsia"/>
          <w:b/>
          <w:bCs/>
          <w:kern w:val="36"/>
          <w:sz w:val="36"/>
          <w:szCs w:val="48"/>
        </w:rPr>
        <w:t xml:space="preserve">마크롱, </w:t>
      </w:r>
      <w:r w:rsidR="000E7A9D" w:rsidRPr="000E7A9D">
        <w:rPr>
          <w:rFonts w:ascii="HY견고딕" w:eastAsia="HY견고딕" w:hAnsi="바탕" w:cs="바탕" w:hint="eastAsia"/>
          <w:b/>
          <w:bCs/>
          <w:kern w:val="36"/>
          <w:sz w:val="36"/>
          <w:szCs w:val="48"/>
        </w:rPr>
        <w:t>英</w:t>
      </w:r>
      <w:r w:rsidR="000E7A9D" w:rsidRPr="000E7A9D">
        <w:rPr>
          <w:rFonts w:ascii="HY견고딕" w:eastAsia="HY견고딕" w:hAnsi="맑은 고딕" w:cs="맑은 고딕" w:hint="eastAsia"/>
          <w:b/>
          <w:bCs/>
          <w:kern w:val="36"/>
          <w:sz w:val="36"/>
          <w:szCs w:val="48"/>
        </w:rPr>
        <w:t>과</w:t>
      </w:r>
      <w:r w:rsidR="000E7A9D" w:rsidRPr="000E7A9D">
        <w:rPr>
          <w:rFonts w:ascii="HY견고딕" w:eastAsia="HY견고딕" w:hAnsi="맑은 고딕" w:cs="굴림" w:hint="eastAsia"/>
          <w:b/>
          <w:bCs/>
          <w:kern w:val="36"/>
          <w:sz w:val="36"/>
          <w:szCs w:val="48"/>
        </w:rPr>
        <w:t xml:space="preserve"> 국방협력 강화 </w:t>
      </w:r>
      <w:proofErr w:type="gramStart"/>
      <w:r w:rsidR="000E7A9D" w:rsidRPr="000E7A9D">
        <w:rPr>
          <w:rFonts w:ascii="HY견고딕" w:eastAsia="HY견고딕" w:hAnsi="맑은 고딕" w:cs="굴림" w:hint="eastAsia"/>
          <w:b/>
          <w:bCs/>
          <w:kern w:val="36"/>
          <w:sz w:val="36"/>
          <w:szCs w:val="48"/>
        </w:rPr>
        <w:t>추진…</w:t>
      </w:r>
      <w:proofErr w:type="gramEnd"/>
      <w:r w:rsidR="000E7A9D" w:rsidRPr="000E7A9D">
        <w:rPr>
          <w:rFonts w:ascii="HY견고딕" w:eastAsia="HY견고딕" w:hAnsi="맑은 고딕" w:cs="굴림" w:hint="eastAsia"/>
          <w:b/>
          <w:bCs/>
          <w:kern w:val="36"/>
          <w:sz w:val="36"/>
          <w:szCs w:val="48"/>
        </w:rPr>
        <w:t>18일 정상회담서 논의</w:t>
      </w:r>
    </w:p>
    <w:p w:rsidR="000E7A9D" w:rsidRPr="000E7A9D" w:rsidRDefault="000E7A9D" w:rsidP="000E7A9D">
      <w:pPr>
        <w:jc w:val="left"/>
        <w:rPr>
          <w:rFonts w:asciiTheme="minorHAnsi" w:eastAsiaTheme="minorHAnsi" w:hAnsiTheme="minorHAnsi" w:cs="굴림" w:hint="eastAsia"/>
          <w:b/>
          <w:sz w:val="22"/>
          <w:szCs w:val="18"/>
        </w:rPr>
      </w:pPr>
      <w:r w:rsidRPr="000E7A9D">
        <w:rPr>
          <w:rFonts w:asciiTheme="minorHAnsi" w:eastAsiaTheme="minorHAnsi" w:hAnsiTheme="minorHAnsi" w:cs="굴림" w:hint="eastAsia"/>
          <w:b/>
          <w:sz w:val="22"/>
          <w:szCs w:val="18"/>
        </w:rPr>
        <w:t>등록 2018-01-15 12:07:52</w:t>
      </w:r>
    </w:p>
    <w:tbl>
      <w:tblPr>
        <w:tblW w:w="0" w:type="auto"/>
        <w:tblCellMar>
          <w:top w:w="15" w:type="dxa"/>
          <w:left w:w="15" w:type="dxa"/>
          <w:bottom w:w="15" w:type="dxa"/>
          <w:right w:w="15" w:type="dxa"/>
        </w:tblCellMar>
        <w:tblLook w:val="04A0" w:firstRow="1" w:lastRow="0" w:firstColumn="1" w:lastColumn="0" w:noHBand="0" w:noVBand="1"/>
      </w:tblPr>
      <w:tblGrid>
        <w:gridCol w:w="9026"/>
      </w:tblGrid>
      <w:tr w:rsidR="000E7A9D" w:rsidRPr="000E7A9D" w:rsidTr="000E7A9D">
        <w:tc>
          <w:tcPr>
            <w:tcW w:w="0" w:type="auto"/>
            <w:tcMar>
              <w:top w:w="0" w:type="dxa"/>
              <w:left w:w="0" w:type="dxa"/>
              <w:bottom w:w="0" w:type="dxa"/>
              <w:right w:w="0" w:type="dxa"/>
            </w:tcMar>
            <w:vAlign w:val="center"/>
            <w:hideMark/>
          </w:tcPr>
          <w:p w:rsidR="000E7A9D" w:rsidRPr="000E7A9D" w:rsidRDefault="000E7A9D" w:rsidP="000E7A9D">
            <w:pPr>
              <w:jc w:val="left"/>
              <w:rPr>
                <w:rFonts w:asciiTheme="minorHAnsi" w:eastAsiaTheme="minorHAnsi" w:hAnsiTheme="minorHAnsi" w:cs="굴림"/>
                <w:b/>
                <w:sz w:val="22"/>
                <w:szCs w:val="18"/>
              </w:rPr>
            </w:pPr>
            <w:r w:rsidRPr="000E7A9D">
              <w:rPr>
                <w:rFonts w:asciiTheme="minorHAnsi" w:eastAsiaTheme="minorHAnsi" w:hAnsiTheme="minorHAnsi" w:cs="굴림"/>
                <w:b/>
                <w:noProof/>
                <w:sz w:val="22"/>
                <w:szCs w:val="18"/>
              </w:rPr>
              <w:drawing>
                <wp:inline distT="0" distB="0" distL="0" distR="0" wp14:anchorId="6F5DD72E" wp14:editId="7E14EDC7">
                  <wp:extent cx="4762500" cy="2762250"/>
                  <wp:effectExtent l="0" t="0" r="0" b="0"/>
                  <wp:docPr id="350" name="그림 350" descr="associate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ssociate_pic"/>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62500" cy="2762250"/>
                          </a:xfrm>
                          <a:prstGeom prst="rect">
                            <a:avLst/>
                          </a:prstGeom>
                          <a:noFill/>
                          <a:ln>
                            <a:noFill/>
                          </a:ln>
                        </pic:spPr>
                      </pic:pic>
                    </a:graphicData>
                  </a:graphic>
                </wp:inline>
              </w:drawing>
            </w:r>
          </w:p>
        </w:tc>
      </w:tr>
      <w:tr w:rsidR="000E7A9D" w:rsidRPr="000E7A9D" w:rsidTr="000E7A9D">
        <w:tc>
          <w:tcPr>
            <w:tcW w:w="0" w:type="auto"/>
            <w:tcMar>
              <w:top w:w="0" w:type="dxa"/>
              <w:left w:w="0" w:type="dxa"/>
              <w:bottom w:w="0" w:type="dxa"/>
              <w:right w:w="0" w:type="dxa"/>
            </w:tcMar>
            <w:vAlign w:val="center"/>
            <w:hideMark/>
          </w:tcPr>
          <w:p w:rsidR="000E7A9D" w:rsidRPr="000E7A9D" w:rsidRDefault="000E7A9D" w:rsidP="000E7A9D">
            <w:pPr>
              <w:jc w:val="left"/>
              <w:rPr>
                <w:rFonts w:asciiTheme="minorHAnsi" w:eastAsiaTheme="minorHAnsi" w:hAnsiTheme="minorHAnsi" w:cs="굴림"/>
                <w:b/>
                <w:sz w:val="22"/>
                <w:szCs w:val="18"/>
              </w:rPr>
            </w:pPr>
            <w:r w:rsidRPr="000E7A9D">
              <w:rPr>
                <w:rFonts w:asciiTheme="minorHAnsi" w:eastAsiaTheme="minorHAnsi" w:hAnsiTheme="minorHAnsi" w:cs="굴림" w:hint="eastAsia"/>
                <w:b/>
                <w:sz w:val="22"/>
                <w:szCs w:val="18"/>
              </w:rPr>
              <w:t>【스트라스부르=AP/뉴시스】에마뉘엘 마크롱 프랑스 대통령이 2017년 10월 31일 스트라스부르에 있는 유럽위원회를 방문하고 있다. 2018.1.12</w:t>
            </w:r>
          </w:p>
        </w:tc>
      </w:tr>
      <w:tr w:rsidR="000E7A9D" w:rsidRPr="000E7A9D" w:rsidTr="000E7A9D">
        <w:tc>
          <w:tcPr>
            <w:tcW w:w="0" w:type="auto"/>
            <w:tcMar>
              <w:top w:w="0" w:type="dxa"/>
              <w:left w:w="0" w:type="dxa"/>
              <w:bottom w:w="0" w:type="dxa"/>
              <w:right w:w="0" w:type="dxa"/>
            </w:tcMar>
            <w:vAlign w:val="center"/>
            <w:hideMark/>
          </w:tcPr>
          <w:p w:rsidR="000E7A9D" w:rsidRPr="000E7A9D" w:rsidRDefault="000E7A9D" w:rsidP="000E7A9D">
            <w:pPr>
              <w:jc w:val="left"/>
              <w:rPr>
                <w:rFonts w:asciiTheme="minorHAnsi" w:eastAsiaTheme="minorHAnsi" w:hAnsiTheme="minorHAnsi" w:cs="굴림"/>
                <w:b/>
                <w:sz w:val="22"/>
                <w:szCs w:val="18"/>
              </w:rPr>
            </w:pPr>
          </w:p>
        </w:tc>
      </w:tr>
    </w:tbl>
    <w:p w:rsidR="000E7A9D" w:rsidRPr="000E7A9D" w:rsidRDefault="000E7A9D" w:rsidP="000E7A9D">
      <w:pPr>
        <w:spacing w:after="240"/>
        <w:jc w:val="left"/>
        <w:rPr>
          <w:rFonts w:asciiTheme="minorHAnsi" w:eastAsiaTheme="minorHAnsi" w:hAnsiTheme="minorHAnsi" w:cs="굴림" w:hint="eastAsia"/>
          <w:b/>
          <w:sz w:val="22"/>
          <w:szCs w:val="18"/>
        </w:rPr>
      </w:pPr>
      <w:r w:rsidRPr="000E7A9D">
        <w:rPr>
          <w:rFonts w:asciiTheme="minorHAnsi" w:eastAsiaTheme="minorHAnsi" w:hAnsiTheme="minorHAnsi" w:cs="굴림" w:hint="eastAsia"/>
          <w:b/>
          <w:sz w:val="22"/>
          <w:szCs w:val="18"/>
        </w:rPr>
        <w:t>【서울=뉴시스】조인우 기자 = 에마뉘엘 마크롱 프랑스 대통령이 브렉시트를 앞둔 영국과의 국방협력 강화를 꾀하고 있다고 14일(현지시간) 파이낸셜타임스(FT)가 보도했다.</w:t>
      </w:r>
      <w:r w:rsidRPr="000E7A9D">
        <w:rPr>
          <w:rFonts w:asciiTheme="minorHAnsi" w:eastAsiaTheme="minorHAnsi" w:hAnsiTheme="minorHAnsi" w:cs="굴림" w:hint="eastAsia"/>
          <w:b/>
          <w:sz w:val="22"/>
          <w:szCs w:val="18"/>
        </w:rPr>
        <w:br/>
      </w:r>
      <w:r w:rsidRPr="000E7A9D">
        <w:rPr>
          <w:rFonts w:asciiTheme="minorHAnsi" w:eastAsiaTheme="minorHAnsi" w:hAnsiTheme="minorHAnsi" w:cs="굴림" w:hint="eastAsia"/>
          <w:b/>
          <w:sz w:val="22"/>
          <w:szCs w:val="18"/>
        </w:rPr>
        <w:br/>
        <w:t xml:space="preserve"> FT에 따르면 마크롱 대통령은 오는 18일 열리는 테리사 메이 영국 총리와의 양자회담에서 영국을 향해 유럽 </w:t>
      </w:r>
      <w:proofErr w:type="gramStart"/>
      <w:r w:rsidRPr="000E7A9D">
        <w:rPr>
          <w:rFonts w:asciiTheme="minorHAnsi" w:eastAsiaTheme="minorHAnsi" w:hAnsiTheme="minorHAnsi" w:cs="굴림" w:hint="eastAsia"/>
          <w:b/>
          <w:sz w:val="22"/>
          <w:szCs w:val="18"/>
        </w:rPr>
        <w:t>국방  통합을</w:t>
      </w:r>
      <w:proofErr w:type="gramEnd"/>
      <w:r w:rsidRPr="000E7A9D">
        <w:rPr>
          <w:rFonts w:asciiTheme="minorHAnsi" w:eastAsiaTheme="minorHAnsi" w:hAnsiTheme="minorHAnsi" w:cs="굴림" w:hint="eastAsia"/>
          <w:b/>
          <w:sz w:val="22"/>
          <w:szCs w:val="18"/>
        </w:rPr>
        <w:t xml:space="preserve"> 목적으로 하는 새로운 유럽 차원의 방위사업 'EII(The European Intervention Initiative)' 동참을 촉구할 예정이다.</w:t>
      </w:r>
    </w:p>
    <w:p w:rsidR="000E7A9D" w:rsidRPr="000E7A9D" w:rsidRDefault="000E7A9D" w:rsidP="000E7A9D">
      <w:pPr>
        <w:jc w:val="left"/>
        <w:rPr>
          <w:rFonts w:asciiTheme="minorHAnsi" w:eastAsiaTheme="minorHAnsi" w:hAnsiTheme="minorHAnsi" w:cs="굴림" w:hint="eastAsia"/>
          <w:b/>
          <w:sz w:val="22"/>
          <w:szCs w:val="18"/>
        </w:rPr>
      </w:pPr>
      <w:r w:rsidRPr="000E7A9D">
        <w:rPr>
          <w:rFonts w:asciiTheme="minorHAnsi" w:eastAsiaTheme="minorHAnsi" w:hAnsiTheme="minorHAnsi" w:cs="굴림" w:hint="eastAsia"/>
          <w:b/>
          <w:sz w:val="22"/>
          <w:szCs w:val="18"/>
        </w:rPr>
        <w:t> 양자회담 계획안 구성에 참여한 소식통 두 명은 FT에 "오는 18일 버크셔의 샌드허스트 육군사관학교에서 진행되는 양자회담에서 이같은 문제가 논의될 것"이라고 확인했다.</w:t>
      </w:r>
      <w:r w:rsidRPr="000E7A9D">
        <w:rPr>
          <w:rFonts w:asciiTheme="minorHAnsi" w:eastAsiaTheme="minorHAnsi" w:hAnsiTheme="minorHAnsi" w:cs="굴림" w:hint="eastAsia"/>
          <w:b/>
          <w:sz w:val="22"/>
          <w:szCs w:val="18"/>
        </w:rPr>
        <w:br/>
      </w:r>
      <w:r w:rsidRPr="000E7A9D">
        <w:rPr>
          <w:rFonts w:asciiTheme="minorHAnsi" w:eastAsiaTheme="minorHAnsi" w:hAnsiTheme="minorHAnsi" w:cs="굴림" w:hint="eastAsia"/>
          <w:b/>
          <w:sz w:val="22"/>
          <w:szCs w:val="18"/>
        </w:rPr>
        <w:br/>
        <w:t> EII는 마크롱 대통령이 지난해 9월 파리 소르본대학교에서 브렉시트를 계기로 한 EU의 개혁 요구를 연설한 가운데 나온 제안이다. 그는 당시 "유럽 국가들이 모든 단계에서 보다 긴밀한 군사 통합을 이룰 수 있도록 하는 공동의 군사단(common intervention force)"이라고 설명했다.</w:t>
      </w:r>
      <w:r w:rsidRPr="000E7A9D">
        <w:rPr>
          <w:rFonts w:asciiTheme="minorHAnsi" w:eastAsiaTheme="minorHAnsi" w:hAnsiTheme="minorHAnsi" w:cs="굴림" w:hint="eastAsia"/>
          <w:b/>
          <w:sz w:val="22"/>
          <w:szCs w:val="18"/>
        </w:rPr>
        <w:br/>
      </w:r>
      <w:r w:rsidRPr="000E7A9D">
        <w:rPr>
          <w:rFonts w:asciiTheme="minorHAnsi" w:eastAsiaTheme="minorHAnsi" w:hAnsiTheme="minorHAnsi" w:cs="굴림" w:hint="eastAsia"/>
          <w:b/>
          <w:sz w:val="22"/>
          <w:szCs w:val="18"/>
        </w:rPr>
        <w:br/>
      </w:r>
      <w:r w:rsidRPr="000E7A9D">
        <w:rPr>
          <w:rFonts w:asciiTheme="minorHAnsi" w:eastAsiaTheme="minorHAnsi" w:hAnsiTheme="minorHAnsi" w:cs="굴림" w:hint="eastAsia"/>
          <w:b/>
          <w:sz w:val="22"/>
          <w:szCs w:val="18"/>
        </w:rPr>
        <w:lastRenderedPageBreak/>
        <w:t> 지난해 10월 플로랑스 파를리 프랑스 국방장관은 "유럽 국가들이 나토(NATO·북대서양조약기구)와 별개로 운영할 수 있는 신속한 군사력을 원한다"고 밝혔다.</w:t>
      </w:r>
      <w:r w:rsidRPr="000E7A9D">
        <w:rPr>
          <w:rFonts w:asciiTheme="minorHAnsi" w:eastAsiaTheme="minorHAnsi" w:hAnsiTheme="minorHAnsi" w:cs="굴림" w:hint="eastAsia"/>
          <w:b/>
          <w:sz w:val="22"/>
          <w:szCs w:val="18"/>
        </w:rPr>
        <w:br/>
      </w:r>
      <w:r w:rsidRPr="000E7A9D">
        <w:rPr>
          <w:rFonts w:asciiTheme="minorHAnsi" w:eastAsiaTheme="minorHAnsi" w:hAnsiTheme="minorHAnsi" w:cs="굴림" w:hint="eastAsia"/>
          <w:b/>
          <w:sz w:val="22"/>
          <w:szCs w:val="18"/>
        </w:rPr>
        <w:br/>
        <w:t> 지난해 5월 취임한 이래 마크롱 대통령은 EU 활성화 및 프랑스의 국제적 영향력 상승을 목적으로 독일 등 EU국가들에게 보다 긴밀한 국방 관계를 구축하도록 압력을 가하고 있다. 영국의 EU 탈퇴 결정에도 스페인, 독일, 이탈리아 등 주요 유럽국가들 간의 이니셔티브에 영국의 동참을 바라고 있다.</w:t>
      </w:r>
      <w:r w:rsidRPr="000E7A9D">
        <w:rPr>
          <w:rFonts w:asciiTheme="minorHAnsi" w:eastAsiaTheme="minorHAnsi" w:hAnsiTheme="minorHAnsi" w:cs="굴림" w:hint="eastAsia"/>
          <w:b/>
          <w:sz w:val="22"/>
          <w:szCs w:val="18"/>
        </w:rPr>
        <w:br/>
      </w:r>
      <w:r w:rsidRPr="000E7A9D">
        <w:rPr>
          <w:rFonts w:asciiTheme="minorHAnsi" w:eastAsiaTheme="minorHAnsi" w:hAnsiTheme="minorHAnsi" w:cs="굴림" w:hint="eastAsia"/>
          <w:b/>
          <w:sz w:val="22"/>
          <w:szCs w:val="18"/>
        </w:rPr>
        <w:br/>
        <w:t> 국방전문가 프랜시스 투사는 FT에 "마크롱은 유럽의 가까운 미래에 작동할 모든 이니셔티브가 영국 없이는 어려울 것이라는 점을 깨닫고 있다"며 "그는 실용주의자이고 EII를 위해서는 영국군이 필요하다는 것을 알고 있다"고 분석했다.</w:t>
      </w:r>
      <w:r w:rsidRPr="000E7A9D">
        <w:rPr>
          <w:rFonts w:asciiTheme="minorHAnsi" w:eastAsiaTheme="minorHAnsi" w:hAnsiTheme="minorHAnsi" w:cs="굴림" w:hint="eastAsia"/>
          <w:b/>
          <w:sz w:val="22"/>
          <w:szCs w:val="18"/>
        </w:rPr>
        <w:br/>
      </w:r>
      <w:r w:rsidRPr="000E7A9D">
        <w:rPr>
          <w:rFonts w:asciiTheme="minorHAnsi" w:eastAsiaTheme="minorHAnsi" w:hAnsiTheme="minorHAnsi" w:cs="굴림" w:hint="eastAsia"/>
          <w:b/>
          <w:sz w:val="22"/>
          <w:szCs w:val="18"/>
        </w:rPr>
        <w:br/>
        <w:t> 전문가들은 EII가 지중해를 통한 난민위기 완화를 위한 구조 노력, 인도주의적 위기 상황에 처한 국가를 돕기 위한 군사 개입 등에 사용할 수 있는 힘이 될 것이라고 전망하고 있다. 그러나 아직까지 EII 발족 시기 및 규모 등에 대한 구체적인 계획은 나오지 않았다.</w:t>
      </w:r>
      <w:r w:rsidRPr="000E7A9D">
        <w:rPr>
          <w:rFonts w:asciiTheme="minorHAnsi" w:eastAsiaTheme="minorHAnsi" w:hAnsiTheme="minorHAnsi" w:cs="굴림" w:hint="eastAsia"/>
          <w:b/>
          <w:sz w:val="22"/>
          <w:szCs w:val="18"/>
        </w:rPr>
        <w:br/>
      </w:r>
      <w:r w:rsidRPr="000E7A9D">
        <w:rPr>
          <w:rFonts w:asciiTheme="minorHAnsi" w:eastAsiaTheme="minorHAnsi" w:hAnsiTheme="minorHAnsi" w:cs="굴림" w:hint="eastAsia"/>
          <w:b/>
          <w:sz w:val="22"/>
          <w:szCs w:val="18"/>
        </w:rPr>
        <w:br/>
        <w:t xml:space="preserve"> 일각에서는 나토 및 EU 23국이 동참한 '영구적 구조협력(PESCO)' 등과 공존할 수 있을지에 대한 의문이 제기되고 있다. </w:t>
      </w:r>
      <w:r w:rsidRPr="000E7A9D">
        <w:rPr>
          <w:rFonts w:asciiTheme="minorHAnsi" w:eastAsiaTheme="minorHAnsi" w:hAnsiTheme="minorHAnsi" w:cs="굴림" w:hint="eastAsia"/>
          <w:b/>
          <w:sz w:val="22"/>
          <w:szCs w:val="18"/>
        </w:rPr>
        <w:br/>
      </w:r>
      <w:r w:rsidRPr="000E7A9D">
        <w:rPr>
          <w:rFonts w:asciiTheme="minorHAnsi" w:eastAsiaTheme="minorHAnsi" w:hAnsiTheme="minorHAnsi" w:cs="굴림" w:hint="eastAsia"/>
          <w:b/>
          <w:sz w:val="22"/>
          <w:szCs w:val="18"/>
        </w:rPr>
        <w:br/>
        <w:t> 한 영국 관리는 "영국의 가입과 관련한 모든 결정은 정상회담에서 논의되는 사안에 달려 있다"고 전했다.</w:t>
      </w:r>
      <w:r w:rsidRPr="000E7A9D">
        <w:rPr>
          <w:rFonts w:asciiTheme="minorHAnsi" w:eastAsiaTheme="minorHAnsi" w:hAnsiTheme="minorHAnsi" w:cs="굴림" w:hint="eastAsia"/>
          <w:b/>
          <w:sz w:val="22"/>
          <w:szCs w:val="18"/>
        </w:rPr>
        <w:br/>
      </w:r>
      <w:r w:rsidRPr="000E7A9D">
        <w:rPr>
          <w:rFonts w:asciiTheme="minorHAnsi" w:eastAsiaTheme="minorHAnsi" w:hAnsiTheme="minorHAnsi" w:cs="굴림" w:hint="eastAsia"/>
          <w:b/>
          <w:sz w:val="22"/>
          <w:szCs w:val="18"/>
        </w:rPr>
        <w:br/>
        <w:t> 영국 국방부 대변인은 "영국은 유럽의 안전에 헌신하고 있다"며 "우리는 유럽의 동맹국과 긴밀한 관계를 유지하고 있다"고 밝혔다.</w:t>
      </w:r>
      <w:r w:rsidRPr="000E7A9D">
        <w:rPr>
          <w:rFonts w:asciiTheme="minorHAnsi" w:eastAsiaTheme="minorHAnsi" w:hAnsiTheme="minorHAnsi" w:cs="굴림" w:hint="eastAsia"/>
          <w:b/>
          <w:sz w:val="22"/>
          <w:szCs w:val="18"/>
        </w:rPr>
        <w:br/>
      </w:r>
      <w:r w:rsidRPr="000E7A9D">
        <w:rPr>
          <w:rFonts w:asciiTheme="minorHAnsi" w:eastAsiaTheme="minorHAnsi" w:hAnsiTheme="minorHAnsi" w:cs="굴림" w:hint="eastAsia"/>
          <w:b/>
          <w:sz w:val="22"/>
          <w:szCs w:val="18"/>
        </w:rPr>
        <w:br/>
        <w:t> join@newsis.com</w:t>
      </w:r>
    </w:p>
    <w:p w:rsidR="00031755" w:rsidRPr="00EF293A" w:rsidRDefault="00031755" w:rsidP="00EF293A">
      <w:pPr>
        <w:spacing w:before="100" w:beforeAutospacing="1" w:after="100" w:afterAutospacing="1"/>
        <w:jc w:val="left"/>
        <w:rPr>
          <w:rFonts w:asciiTheme="minorHAnsi" w:eastAsiaTheme="minorHAnsi" w:hAnsiTheme="minorHAnsi" w:cs="굴림" w:hint="eastAsia"/>
          <w:b/>
          <w:sz w:val="22"/>
          <w:szCs w:val="22"/>
        </w:rPr>
      </w:pPr>
    </w:p>
    <w:sectPr w:rsidR="00031755" w:rsidRPr="00EF293A">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HY견고딕">
    <w:panose1 w:val="02030600000101010101"/>
    <w:charset w:val="81"/>
    <w:family w:val="roman"/>
    <w:pitch w:val="variable"/>
    <w:sig w:usb0="900002A7" w:usb1="29D77CF9"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한양해서">
    <w:altName w:val="새굴림"/>
    <w:charset w:val="81"/>
    <w:family w:val="roman"/>
    <w:pitch w:val="variable"/>
    <w:sig w:usb0="00000000" w:usb1="3BDF7CF9" w:usb2="00000010" w:usb3="00000000" w:csb0="00080000" w:csb1="00000000"/>
  </w:font>
  <w:font w:name="Titillium Web">
    <w:altName w:val="Times New Roman"/>
    <w:charset w:val="00"/>
    <w:family w:val="auto"/>
    <w:pitch w:val="default"/>
  </w:font>
  <w:font w:name="HY헤드라인M">
    <w:panose1 w:val="02030600000101010101"/>
    <w:charset w:val="81"/>
    <w:family w:val="roman"/>
    <w:pitch w:val="variable"/>
    <w:sig w:usb0="900002A7" w:usb1="09D77CF9" w:usb2="00000010" w:usb3="00000000" w:csb0="00080000" w:csb1="00000000"/>
  </w:font>
  <w:font w:name="Tahoma">
    <w:panose1 w:val="020B0604030504040204"/>
    <w:charset w:val="00"/>
    <w:family w:val="swiss"/>
    <w:pitch w:val="variable"/>
    <w:sig w:usb0="E1002EFF" w:usb1="C000605B" w:usb2="00000029" w:usb3="00000000" w:csb0="000101FF" w:csb1="00000000"/>
  </w:font>
  <w:font w:name="dotum">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NanumGothicWeb">
    <w:altName w:val="Times New Roman"/>
    <w:charset w:val="00"/>
    <w:family w:val="auto"/>
    <w:pitch w:val="default"/>
  </w:font>
  <w:font w:name="Nanum Gothic">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60D7"/>
    <w:multiLevelType w:val="multilevel"/>
    <w:tmpl w:val="E6C01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02E86"/>
    <w:multiLevelType w:val="multilevel"/>
    <w:tmpl w:val="26423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2042E"/>
    <w:multiLevelType w:val="multilevel"/>
    <w:tmpl w:val="3380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364F65"/>
    <w:multiLevelType w:val="multilevel"/>
    <w:tmpl w:val="37B2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B7203"/>
    <w:multiLevelType w:val="multilevel"/>
    <w:tmpl w:val="70B0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6F01BF"/>
    <w:multiLevelType w:val="multilevel"/>
    <w:tmpl w:val="4176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307F44"/>
    <w:multiLevelType w:val="multilevel"/>
    <w:tmpl w:val="4BC4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C01DF0"/>
    <w:multiLevelType w:val="multilevel"/>
    <w:tmpl w:val="73A8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D35BA4"/>
    <w:multiLevelType w:val="multilevel"/>
    <w:tmpl w:val="C15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407262"/>
    <w:multiLevelType w:val="multilevel"/>
    <w:tmpl w:val="E93A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720411"/>
    <w:multiLevelType w:val="multilevel"/>
    <w:tmpl w:val="59C0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7F5888"/>
    <w:multiLevelType w:val="multilevel"/>
    <w:tmpl w:val="3CB4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946645"/>
    <w:multiLevelType w:val="multilevel"/>
    <w:tmpl w:val="6334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F73E74"/>
    <w:multiLevelType w:val="multilevel"/>
    <w:tmpl w:val="4A7A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453F5A"/>
    <w:multiLevelType w:val="multilevel"/>
    <w:tmpl w:val="2D26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A4210E"/>
    <w:multiLevelType w:val="multilevel"/>
    <w:tmpl w:val="AE7A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0E7270"/>
    <w:multiLevelType w:val="multilevel"/>
    <w:tmpl w:val="2AC67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0E7D0E"/>
    <w:multiLevelType w:val="multilevel"/>
    <w:tmpl w:val="A436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9A3E41"/>
    <w:multiLevelType w:val="multilevel"/>
    <w:tmpl w:val="09BE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10388E"/>
    <w:multiLevelType w:val="multilevel"/>
    <w:tmpl w:val="A9C2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D81AF2"/>
    <w:multiLevelType w:val="multilevel"/>
    <w:tmpl w:val="CC8C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4B3D3B"/>
    <w:multiLevelType w:val="multilevel"/>
    <w:tmpl w:val="653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CA6407"/>
    <w:multiLevelType w:val="multilevel"/>
    <w:tmpl w:val="6E763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E7638B"/>
    <w:multiLevelType w:val="multilevel"/>
    <w:tmpl w:val="3AB2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CA0E19"/>
    <w:multiLevelType w:val="multilevel"/>
    <w:tmpl w:val="FAAC55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43FB2D44"/>
    <w:multiLevelType w:val="multilevel"/>
    <w:tmpl w:val="9AB0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FA747D"/>
    <w:multiLevelType w:val="multilevel"/>
    <w:tmpl w:val="40E8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525F14"/>
    <w:multiLevelType w:val="multilevel"/>
    <w:tmpl w:val="7648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E77AFC"/>
    <w:multiLevelType w:val="multilevel"/>
    <w:tmpl w:val="E7FA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A151C0"/>
    <w:multiLevelType w:val="multilevel"/>
    <w:tmpl w:val="E47C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1F7C54"/>
    <w:multiLevelType w:val="multilevel"/>
    <w:tmpl w:val="0F8A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571517"/>
    <w:multiLevelType w:val="multilevel"/>
    <w:tmpl w:val="732E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975BFE"/>
    <w:multiLevelType w:val="multilevel"/>
    <w:tmpl w:val="EF44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E65B7"/>
    <w:multiLevelType w:val="multilevel"/>
    <w:tmpl w:val="EF38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EF0386"/>
    <w:multiLevelType w:val="multilevel"/>
    <w:tmpl w:val="B9BC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B77C10"/>
    <w:multiLevelType w:val="multilevel"/>
    <w:tmpl w:val="8662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742C03"/>
    <w:multiLevelType w:val="multilevel"/>
    <w:tmpl w:val="3C26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6B73FE"/>
    <w:multiLevelType w:val="multilevel"/>
    <w:tmpl w:val="6E60D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EC0870"/>
    <w:multiLevelType w:val="multilevel"/>
    <w:tmpl w:val="CC28C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1A17E0"/>
    <w:multiLevelType w:val="multilevel"/>
    <w:tmpl w:val="4DB8F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03665E"/>
    <w:multiLevelType w:val="multilevel"/>
    <w:tmpl w:val="061C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39653C"/>
    <w:multiLevelType w:val="multilevel"/>
    <w:tmpl w:val="ED72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F343A7"/>
    <w:multiLevelType w:val="multilevel"/>
    <w:tmpl w:val="2EF2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021F8F"/>
    <w:multiLevelType w:val="multilevel"/>
    <w:tmpl w:val="F262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067BC1"/>
    <w:multiLevelType w:val="multilevel"/>
    <w:tmpl w:val="E0C0B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420B5E"/>
    <w:multiLevelType w:val="multilevel"/>
    <w:tmpl w:val="9744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5E3735"/>
    <w:multiLevelType w:val="multilevel"/>
    <w:tmpl w:val="41F4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803C25"/>
    <w:multiLevelType w:val="multilevel"/>
    <w:tmpl w:val="42D4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4"/>
  </w:num>
  <w:num w:numId="3">
    <w:abstractNumId w:val="22"/>
  </w:num>
  <w:num w:numId="4">
    <w:abstractNumId w:val="43"/>
  </w:num>
  <w:num w:numId="5">
    <w:abstractNumId w:val="31"/>
  </w:num>
  <w:num w:numId="6">
    <w:abstractNumId w:val="33"/>
  </w:num>
  <w:num w:numId="7">
    <w:abstractNumId w:val="14"/>
  </w:num>
  <w:num w:numId="8">
    <w:abstractNumId w:val="24"/>
  </w:num>
  <w:num w:numId="9">
    <w:abstractNumId w:val="13"/>
  </w:num>
  <w:num w:numId="10">
    <w:abstractNumId w:val="9"/>
  </w:num>
  <w:num w:numId="11">
    <w:abstractNumId w:val="21"/>
  </w:num>
  <w:num w:numId="12">
    <w:abstractNumId w:val="38"/>
  </w:num>
  <w:num w:numId="13">
    <w:abstractNumId w:val="12"/>
  </w:num>
  <w:num w:numId="14">
    <w:abstractNumId w:val="25"/>
  </w:num>
  <w:num w:numId="15">
    <w:abstractNumId w:val="44"/>
  </w:num>
  <w:num w:numId="16">
    <w:abstractNumId w:val="32"/>
  </w:num>
  <w:num w:numId="17">
    <w:abstractNumId w:val="46"/>
  </w:num>
  <w:num w:numId="18">
    <w:abstractNumId w:val="17"/>
  </w:num>
  <w:num w:numId="19">
    <w:abstractNumId w:val="15"/>
  </w:num>
  <w:num w:numId="20">
    <w:abstractNumId w:val="42"/>
  </w:num>
  <w:num w:numId="21">
    <w:abstractNumId w:val="7"/>
  </w:num>
  <w:num w:numId="22">
    <w:abstractNumId w:val="41"/>
  </w:num>
  <w:num w:numId="23">
    <w:abstractNumId w:val="5"/>
  </w:num>
  <w:num w:numId="24">
    <w:abstractNumId w:val="11"/>
  </w:num>
  <w:num w:numId="25">
    <w:abstractNumId w:val="29"/>
  </w:num>
  <w:num w:numId="26">
    <w:abstractNumId w:val="40"/>
  </w:num>
  <w:num w:numId="27">
    <w:abstractNumId w:val="47"/>
  </w:num>
  <w:num w:numId="28">
    <w:abstractNumId w:val="27"/>
  </w:num>
  <w:num w:numId="29">
    <w:abstractNumId w:val="36"/>
  </w:num>
  <w:num w:numId="30">
    <w:abstractNumId w:val="39"/>
  </w:num>
  <w:num w:numId="31">
    <w:abstractNumId w:val="37"/>
  </w:num>
  <w:num w:numId="32">
    <w:abstractNumId w:val="28"/>
  </w:num>
  <w:num w:numId="33">
    <w:abstractNumId w:val="19"/>
  </w:num>
  <w:num w:numId="34">
    <w:abstractNumId w:val="26"/>
  </w:num>
  <w:num w:numId="35">
    <w:abstractNumId w:val="6"/>
  </w:num>
  <w:num w:numId="36">
    <w:abstractNumId w:val="10"/>
  </w:num>
  <w:num w:numId="37">
    <w:abstractNumId w:val="30"/>
  </w:num>
  <w:num w:numId="38">
    <w:abstractNumId w:val="4"/>
  </w:num>
  <w:num w:numId="39">
    <w:abstractNumId w:val="1"/>
  </w:num>
  <w:num w:numId="40">
    <w:abstractNumId w:val="45"/>
  </w:num>
  <w:num w:numId="41">
    <w:abstractNumId w:val="35"/>
  </w:num>
  <w:num w:numId="42">
    <w:abstractNumId w:val="16"/>
  </w:num>
  <w:num w:numId="43">
    <w:abstractNumId w:val="2"/>
  </w:num>
  <w:num w:numId="44">
    <w:abstractNumId w:val="20"/>
  </w:num>
  <w:num w:numId="45">
    <w:abstractNumId w:val="3"/>
  </w:num>
  <w:num w:numId="46">
    <w:abstractNumId w:val="18"/>
  </w:num>
  <w:num w:numId="47">
    <w:abstractNumId w:val="23"/>
  </w:num>
  <w:num w:numId="4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37D"/>
    <w:rsid w:val="00031755"/>
    <w:rsid w:val="00041F32"/>
    <w:rsid w:val="0004637D"/>
    <w:rsid w:val="000502F7"/>
    <w:rsid w:val="00080437"/>
    <w:rsid w:val="000E0F3B"/>
    <w:rsid w:val="000E7A9D"/>
    <w:rsid w:val="000F6160"/>
    <w:rsid w:val="0015738C"/>
    <w:rsid w:val="001D5F6A"/>
    <w:rsid w:val="00207D9A"/>
    <w:rsid w:val="00225E84"/>
    <w:rsid w:val="002347B9"/>
    <w:rsid w:val="00246376"/>
    <w:rsid w:val="00256A55"/>
    <w:rsid w:val="002E34F3"/>
    <w:rsid w:val="002F2A56"/>
    <w:rsid w:val="003968E6"/>
    <w:rsid w:val="00441D2A"/>
    <w:rsid w:val="00450D2E"/>
    <w:rsid w:val="004B7DDC"/>
    <w:rsid w:val="005F122F"/>
    <w:rsid w:val="0062100A"/>
    <w:rsid w:val="00632FD4"/>
    <w:rsid w:val="00642AF1"/>
    <w:rsid w:val="00675FBD"/>
    <w:rsid w:val="006B1571"/>
    <w:rsid w:val="006F66EA"/>
    <w:rsid w:val="00724FD3"/>
    <w:rsid w:val="0075080E"/>
    <w:rsid w:val="00790750"/>
    <w:rsid w:val="00794B8B"/>
    <w:rsid w:val="007C539F"/>
    <w:rsid w:val="00826618"/>
    <w:rsid w:val="00864110"/>
    <w:rsid w:val="008E2010"/>
    <w:rsid w:val="008F5B31"/>
    <w:rsid w:val="009267A0"/>
    <w:rsid w:val="0094428F"/>
    <w:rsid w:val="009D3D06"/>
    <w:rsid w:val="00A30687"/>
    <w:rsid w:val="00A7343C"/>
    <w:rsid w:val="00B13596"/>
    <w:rsid w:val="00B87FBA"/>
    <w:rsid w:val="00BB71F7"/>
    <w:rsid w:val="00C85D1C"/>
    <w:rsid w:val="00CC5504"/>
    <w:rsid w:val="00CE0415"/>
    <w:rsid w:val="00D06A5F"/>
    <w:rsid w:val="00D406AA"/>
    <w:rsid w:val="00D6483E"/>
    <w:rsid w:val="00DC1AE5"/>
    <w:rsid w:val="00E62CCA"/>
    <w:rsid w:val="00E72378"/>
    <w:rsid w:val="00E77862"/>
    <w:rsid w:val="00E80517"/>
    <w:rsid w:val="00ED4345"/>
    <w:rsid w:val="00EF293A"/>
    <w:rsid w:val="00F03420"/>
    <w:rsid w:val="00F544FF"/>
    <w:rsid w:val="00FC127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4637D"/>
    <w:pPr>
      <w:spacing w:after="0" w:line="240" w:lineRule="auto"/>
    </w:pPr>
    <w:rPr>
      <w:rFonts w:ascii="Times New Roman" w:hAnsi="Times New Roman" w:cs="Times New Roman"/>
      <w:kern w:val="0"/>
      <w:szCs w:val="20"/>
    </w:rPr>
  </w:style>
  <w:style w:type="paragraph" w:styleId="1">
    <w:name w:val="heading 1"/>
    <w:basedOn w:val="a"/>
    <w:link w:val="1Char"/>
    <w:uiPriority w:val="9"/>
    <w:qFormat/>
    <w:rsid w:val="00031755"/>
    <w:pPr>
      <w:spacing w:before="100" w:beforeAutospacing="1" w:after="100" w:afterAutospacing="1"/>
      <w:jc w:val="left"/>
      <w:outlineLvl w:val="0"/>
    </w:pPr>
    <w:rPr>
      <w:rFonts w:ascii="굴림" w:eastAsia="굴림" w:hAnsi="굴림" w:cs="굴림"/>
      <w:b/>
      <w:bCs/>
      <w:kern w:val="36"/>
      <w:sz w:val="24"/>
      <w:szCs w:val="24"/>
    </w:rPr>
  </w:style>
  <w:style w:type="paragraph" w:styleId="2">
    <w:name w:val="heading 2"/>
    <w:basedOn w:val="a"/>
    <w:next w:val="a"/>
    <w:link w:val="2Char"/>
    <w:uiPriority w:val="9"/>
    <w:semiHidden/>
    <w:unhideWhenUsed/>
    <w:qFormat/>
    <w:rsid w:val="008F5B31"/>
    <w:pPr>
      <w:keepNext/>
      <w:outlineLvl w:val="1"/>
    </w:pPr>
    <w:rPr>
      <w:rFonts w:asciiTheme="majorHAnsi" w:eastAsiaTheme="majorEastAsia" w:hAnsiTheme="majorHAnsi" w:cstheme="majorBidi"/>
    </w:rPr>
  </w:style>
  <w:style w:type="paragraph" w:styleId="3">
    <w:name w:val="heading 3"/>
    <w:basedOn w:val="a"/>
    <w:next w:val="a"/>
    <w:link w:val="3Char"/>
    <w:uiPriority w:val="9"/>
    <w:semiHidden/>
    <w:unhideWhenUsed/>
    <w:qFormat/>
    <w:rsid w:val="008F5B31"/>
    <w:pPr>
      <w:keepNext/>
      <w:ind w:leftChars="300" w:left="300" w:hangingChars="200" w:hanging="2000"/>
      <w:outlineLvl w:val="2"/>
    </w:pPr>
    <w:rPr>
      <w:rFonts w:asciiTheme="majorHAnsi" w:eastAsiaTheme="majorEastAsia" w:hAnsiTheme="majorHAnsi" w:cstheme="majorBidi"/>
    </w:rPr>
  </w:style>
  <w:style w:type="paragraph" w:styleId="4">
    <w:name w:val="heading 4"/>
    <w:basedOn w:val="a"/>
    <w:next w:val="a"/>
    <w:link w:val="4Char"/>
    <w:uiPriority w:val="9"/>
    <w:semiHidden/>
    <w:unhideWhenUsed/>
    <w:qFormat/>
    <w:rsid w:val="00B13596"/>
    <w:pPr>
      <w:keepNext/>
      <w:ind w:leftChars="400" w:left="400" w:hangingChars="200" w:hanging="2000"/>
      <w:outlineLvl w:val="3"/>
    </w:pPr>
    <w:rPr>
      <w:b/>
      <w:bCs/>
    </w:rPr>
  </w:style>
  <w:style w:type="paragraph" w:styleId="6">
    <w:name w:val="heading 6"/>
    <w:basedOn w:val="a"/>
    <w:next w:val="a"/>
    <w:link w:val="6Char"/>
    <w:uiPriority w:val="9"/>
    <w:semiHidden/>
    <w:unhideWhenUsed/>
    <w:qFormat/>
    <w:rsid w:val="00632FD4"/>
    <w:pPr>
      <w:keepNext/>
      <w:ind w:leftChars="600" w:left="600" w:hangingChars="200" w:hanging="2000"/>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4637D"/>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04637D"/>
    <w:rPr>
      <w:rFonts w:asciiTheme="majorHAnsi" w:eastAsiaTheme="majorEastAsia" w:hAnsiTheme="majorHAnsi" w:cstheme="majorBidi"/>
      <w:kern w:val="0"/>
      <w:sz w:val="18"/>
      <w:szCs w:val="18"/>
    </w:rPr>
  </w:style>
  <w:style w:type="character" w:customStyle="1" w:styleId="1Char">
    <w:name w:val="제목 1 Char"/>
    <w:basedOn w:val="a0"/>
    <w:link w:val="1"/>
    <w:uiPriority w:val="9"/>
    <w:rsid w:val="00031755"/>
    <w:rPr>
      <w:rFonts w:ascii="굴림" w:eastAsia="굴림" w:hAnsi="굴림" w:cs="굴림"/>
      <w:b/>
      <w:bCs/>
      <w:kern w:val="36"/>
      <w:sz w:val="24"/>
      <w:szCs w:val="24"/>
    </w:rPr>
  </w:style>
  <w:style w:type="character" w:styleId="a4">
    <w:name w:val="Hyperlink"/>
    <w:basedOn w:val="a0"/>
    <w:uiPriority w:val="99"/>
    <w:unhideWhenUsed/>
    <w:rsid w:val="00031755"/>
    <w:rPr>
      <w:strike w:val="0"/>
      <w:dstrike w:val="0"/>
      <w:color w:val="222222"/>
      <w:u w:val="none"/>
      <w:effect w:val="none"/>
    </w:rPr>
  </w:style>
  <w:style w:type="character" w:styleId="a5">
    <w:name w:val="Strong"/>
    <w:basedOn w:val="a0"/>
    <w:uiPriority w:val="22"/>
    <w:qFormat/>
    <w:rsid w:val="00031755"/>
    <w:rPr>
      <w:b/>
      <w:bCs/>
    </w:rPr>
  </w:style>
  <w:style w:type="character" w:customStyle="1" w:styleId="num1">
    <w:name w:val="num1"/>
    <w:basedOn w:val="a0"/>
    <w:rsid w:val="00031755"/>
  </w:style>
  <w:style w:type="paragraph" w:customStyle="1" w:styleId="tit20">
    <w:name w:val="tit20"/>
    <w:basedOn w:val="a"/>
    <w:rsid w:val="00031755"/>
    <w:pPr>
      <w:spacing w:after="45"/>
      <w:jc w:val="left"/>
    </w:pPr>
    <w:rPr>
      <w:rFonts w:ascii="굴림" w:eastAsia="굴림" w:hAnsi="굴림" w:cs="굴림"/>
      <w:sz w:val="24"/>
      <w:szCs w:val="24"/>
    </w:rPr>
  </w:style>
  <w:style w:type="character" w:customStyle="1" w:styleId="time1">
    <w:name w:val="time1"/>
    <w:basedOn w:val="a0"/>
    <w:rsid w:val="00031755"/>
    <w:rPr>
      <w:vanish w:val="0"/>
      <w:webHidden w:val="0"/>
      <w:spacing w:val="0"/>
      <w:specVanish w:val="0"/>
    </w:rPr>
  </w:style>
  <w:style w:type="character" w:customStyle="1" w:styleId="bgico2">
    <w:name w:val="bg_ico2"/>
    <w:basedOn w:val="a0"/>
    <w:rsid w:val="00031755"/>
  </w:style>
  <w:style w:type="paragraph" w:customStyle="1" w:styleId="datainfo">
    <w:name w:val="data_info"/>
    <w:basedOn w:val="a"/>
    <w:rsid w:val="00031755"/>
    <w:pPr>
      <w:spacing w:before="100" w:beforeAutospacing="1" w:after="100" w:afterAutospacing="1"/>
      <w:jc w:val="left"/>
    </w:pPr>
    <w:rPr>
      <w:rFonts w:ascii="굴림" w:eastAsia="굴림" w:hAnsi="굴림" w:cs="굴림"/>
      <w:sz w:val="24"/>
      <w:szCs w:val="24"/>
    </w:rPr>
  </w:style>
  <w:style w:type="character" w:customStyle="1" w:styleId="pinfo">
    <w:name w:val="pinfo"/>
    <w:basedOn w:val="a0"/>
    <w:rsid w:val="00031755"/>
  </w:style>
  <w:style w:type="paragraph" w:styleId="z-">
    <w:name w:val="HTML Top of Form"/>
    <w:basedOn w:val="a"/>
    <w:next w:val="a"/>
    <w:link w:val="z-Char"/>
    <w:hidden/>
    <w:uiPriority w:val="99"/>
    <w:semiHidden/>
    <w:unhideWhenUsed/>
    <w:rsid w:val="00031755"/>
    <w:pPr>
      <w:pBdr>
        <w:bottom w:val="single" w:sz="6" w:space="1" w:color="auto"/>
      </w:pBdr>
      <w:jc w:val="center"/>
    </w:pPr>
    <w:rPr>
      <w:rFonts w:ascii="Arial" w:eastAsia="굴림" w:hAnsi="Arial" w:cs="Arial"/>
      <w:vanish/>
      <w:sz w:val="16"/>
      <w:szCs w:val="16"/>
    </w:rPr>
  </w:style>
  <w:style w:type="character" w:customStyle="1" w:styleId="z-Char">
    <w:name w:val="z-양식의 맨 위 Char"/>
    <w:basedOn w:val="a0"/>
    <w:link w:val="z-"/>
    <w:uiPriority w:val="99"/>
    <w:semiHidden/>
    <w:rsid w:val="00031755"/>
    <w:rPr>
      <w:rFonts w:ascii="Arial" w:eastAsia="굴림" w:hAnsi="Arial" w:cs="Arial"/>
      <w:vanish/>
      <w:kern w:val="0"/>
      <w:sz w:val="16"/>
      <w:szCs w:val="16"/>
    </w:rPr>
  </w:style>
  <w:style w:type="paragraph" w:styleId="z-0">
    <w:name w:val="HTML Bottom of Form"/>
    <w:basedOn w:val="a"/>
    <w:next w:val="a"/>
    <w:link w:val="z-Char0"/>
    <w:hidden/>
    <w:uiPriority w:val="99"/>
    <w:semiHidden/>
    <w:unhideWhenUsed/>
    <w:rsid w:val="00031755"/>
    <w:pPr>
      <w:pBdr>
        <w:top w:val="single" w:sz="6" w:space="1" w:color="auto"/>
      </w:pBdr>
      <w:jc w:val="center"/>
    </w:pPr>
    <w:rPr>
      <w:rFonts w:ascii="Arial" w:eastAsia="굴림" w:hAnsi="Arial" w:cs="Arial"/>
      <w:vanish/>
      <w:sz w:val="16"/>
      <w:szCs w:val="16"/>
    </w:rPr>
  </w:style>
  <w:style w:type="character" w:customStyle="1" w:styleId="z-Char0">
    <w:name w:val="z-양식의 맨 아래 Char"/>
    <w:basedOn w:val="a0"/>
    <w:link w:val="z-0"/>
    <w:uiPriority w:val="99"/>
    <w:semiHidden/>
    <w:rsid w:val="00031755"/>
    <w:rPr>
      <w:rFonts w:ascii="Arial" w:eastAsia="굴림" w:hAnsi="Arial" w:cs="Arial"/>
      <w:vanish/>
      <w:kern w:val="0"/>
      <w:sz w:val="16"/>
      <w:szCs w:val="16"/>
    </w:rPr>
  </w:style>
  <w:style w:type="character" w:customStyle="1" w:styleId="3Char">
    <w:name w:val="제목 3 Char"/>
    <w:basedOn w:val="a0"/>
    <w:link w:val="3"/>
    <w:uiPriority w:val="9"/>
    <w:semiHidden/>
    <w:rsid w:val="008F5B31"/>
    <w:rPr>
      <w:rFonts w:asciiTheme="majorHAnsi" w:eastAsiaTheme="majorEastAsia" w:hAnsiTheme="majorHAnsi" w:cstheme="majorBidi"/>
      <w:kern w:val="0"/>
      <w:szCs w:val="20"/>
    </w:rPr>
  </w:style>
  <w:style w:type="character" w:customStyle="1" w:styleId="2Char">
    <w:name w:val="제목 2 Char"/>
    <w:basedOn w:val="a0"/>
    <w:link w:val="2"/>
    <w:uiPriority w:val="9"/>
    <w:semiHidden/>
    <w:rsid w:val="008F5B31"/>
    <w:rPr>
      <w:rFonts w:asciiTheme="majorHAnsi" w:eastAsiaTheme="majorEastAsia" w:hAnsiTheme="majorHAnsi" w:cstheme="majorBidi"/>
      <w:kern w:val="0"/>
      <w:szCs w:val="20"/>
    </w:rPr>
  </w:style>
  <w:style w:type="character" w:customStyle="1" w:styleId="4Char">
    <w:name w:val="제목 4 Char"/>
    <w:basedOn w:val="a0"/>
    <w:link w:val="4"/>
    <w:uiPriority w:val="9"/>
    <w:semiHidden/>
    <w:rsid w:val="00B13596"/>
    <w:rPr>
      <w:rFonts w:ascii="Times New Roman" w:hAnsi="Times New Roman" w:cs="Times New Roman"/>
      <w:b/>
      <w:bCs/>
      <w:kern w:val="0"/>
      <w:szCs w:val="20"/>
    </w:rPr>
  </w:style>
  <w:style w:type="character" w:customStyle="1" w:styleId="6Char">
    <w:name w:val="제목 6 Char"/>
    <w:basedOn w:val="a0"/>
    <w:link w:val="6"/>
    <w:uiPriority w:val="9"/>
    <w:semiHidden/>
    <w:rsid w:val="00632FD4"/>
    <w:rPr>
      <w:rFonts w:ascii="Times New Roman" w:hAnsi="Times New Roman" w:cs="Times New Roman"/>
      <w:b/>
      <w:bCs/>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4637D"/>
    <w:pPr>
      <w:spacing w:after="0" w:line="240" w:lineRule="auto"/>
    </w:pPr>
    <w:rPr>
      <w:rFonts w:ascii="Times New Roman" w:hAnsi="Times New Roman" w:cs="Times New Roman"/>
      <w:kern w:val="0"/>
      <w:szCs w:val="20"/>
    </w:rPr>
  </w:style>
  <w:style w:type="paragraph" w:styleId="1">
    <w:name w:val="heading 1"/>
    <w:basedOn w:val="a"/>
    <w:link w:val="1Char"/>
    <w:uiPriority w:val="9"/>
    <w:qFormat/>
    <w:rsid w:val="00031755"/>
    <w:pPr>
      <w:spacing w:before="100" w:beforeAutospacing="1" w:after="100" w:afterAutospacing="1"/>
      <w:jc w:val="left"/>
      <w:outlineLvl w:val="0"/>
    </w:pPr>
    <w:rPr>
      <w:rFonts w:ascii="굴림" w:eastAsia="굴림" w:hAnsi="굴림" w:cs="굴림"/>
      <w:b/>
      <w:bCs/>
      <w:kern w:val="36"/>
      <w:sz w:val="24"/>
      <w:szCs w:val="24"/>
    </w:rPr>
  </w:style>
  <w:style w:type="paragraph" w:styleId="2">
    <w:name w:val="heading 2"/>
    <w:basedOn w:val="a"/>
    <w:next w:val="a"/>
    <w:link w:val="2Char"/>
    <w:uiPriority w:val="9"/>
    <w:semiHidden/>
    <w:unhideWhenUsed/>
    <w:qFormat/>
    <w:rsid w:val="008F5B31"/>
    <w:pPr>
      <w:keepNext/>
      <w:outlineLvl w:val="1"/>
    </w:pPr>
    <w:rPr>
      <w:rFonts w:asciiTheme="majorHAnsi" w:eastAsiaTheme="majorEastAsia" w:hAnsiTheme="majorHAnsi" w:cstheme="majorBidi"/>
    </w:rPr>
  </w:style>
  <w:style w:type="paragraph" w:styleId="3">
    <w:name w:val="heading 3"/>
    <w:basedOn w:val="a"/>
    <w:next w:val="a"/>
    <w:link w:val="3Char"/>
    <w:uiPriority w:val="9"/>
    <w:semiHidden/>
    <w:unhideWhenUsed/>
    <w:qFormat/>
    <w:rsid w:val="008F5B31"/>
    <w:pPr>
      <w:keepNext/>
      <w:ind w:leftChars="300" w:left="300" w:hangingChars="200" w:hanging="2000"/>
      <w:outlineLvl w:val="2"/>
    </w:pPr>
    <w:rPr>
      <w:rFonts w:asciiTheme="majorHAnsi" w:eastAsiaTheme="majorEastAsia" w:hAnsiTheme="majorHAnsi" w:cstheme="majorBidi"/>
    </w:rPr>
  </w:style>
  <w:style w:type="paragraph" w:styleId="4">
    <w:name w:val="heading 4"/>
    <w:basedOn w:val="a"/>
    <w:next w:val="a"/>
    <w:link w:val="4Char"/>
    <w:uiPriority w:val="9"/>
    <w:semiHidden/>
    <w:unhideWhenUsed/>
    <w:qFormat/>
    <w:rsid w:val="00B13596"/>
    <w:pPr>
      <w:keepNext/>
      <w:ind w:leftChars="400" w:left="400" w:hangingChars="200" w:hanging="2000"/>
      <w:outlineLvl w:val="3"/>
    </w:pPr>
    <w:rPr>
      <w:b/>
      <w:bCs/>
    </w:rPr>
  </w:style>
  <w:style w:type="paragraph" w:styleId="6">
    <w:name w:val="heading 6"/>
    <w:basedOn w:val="a"/>
    <w:next w:val="a"/>
    <w:link w:val="6Char"/>
    <w:uiPriority w:val="9"/>
    <w:semiHidden/>
    <w:unhideWhenUsed/>
    <w:qFormat/>
    <w:rsid w:val="00632FD4"/>
    <w:pPr>
      <w:keepNext/>
      <w:ind w:leftChars="600" w:left="600" w:hangingChars="200" w:hanging="2000"/>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4637D"/>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04637D"/>
    <w:rPr>
      <w:rFonts w:asciiTheme="majorHAnsi" w:eastAsiaTheme="majorEastAsia" w:hAnsiTheme="majorHAnsi" w:cstheme="majorBidi"/>
      <w:kern w:val="0"/>
      <w:sz w:val="18"/>
      <w:szCs w:val="18"/>
    </w:rPr>
  </w:style>
  <w:style w:type="character" w:customStyle="1" w:styleId="1Char">
    <w:name w:val="제목 1 Char"/>
    <w:basedOn w:val="a0"/>
    <w:link w:val="1"/>
    <w:uiPriority w:val="9"/>
    <w:rsid w:val="00031755"/>
    <w:rPr>
      <w:rFonts w:ascii="굴림" w:eastAsia="굴림" w:hAnsi="굴림" w:cs="굴림"/>
      <w:b/>
      <w:bCs/>
      <w:kern w:val="36"/>
      <w:sz w:val="24"/>
      <w:szCs w:val="24"/>
    </w:rPr>
  </w:style>
  <w:style w:type="character" w:styleId="a4">
    <w:name w:val="Hyperlink"/>
    <w:basedOn w:val="a0"/>
    <w:uiPriority w:val="99"/>
    <w:unhideWhenUsed/>
    <w:rsid w:val="00031755"/>
    <w:rPr>
      <w:strike w:val="0"/>
      <w:dstrike w:val="0"/>
      <w:color w:val="222222"/>
      <w:u w:val="none"/>
      <w:effect w:val="none"/>
    </w:rPr>
  </w:style>
  <w:style w:type="character" w:styleId="a5">
    <w:name w:val="Strong"/>
    <w:basedOn w:val="a0"/>
    <w:uiPriority w:val="22"/>
    <w:qFormat/>
    <w:rsid w:val="00031755"/>
    <w:rPr>
      <w:b/>
      <w:bCs/>
    </w:rPr>
  </w:style>
  <w:style w:type="character" w:customStyle="1" w:styleId="num1">
    <w:name w:val="num1"/>
    <w:basedOn w:val="a0"/>
    <w:rsid w:val="00031755"/>
  </w:style>
  <w:style w:type="paragraph" w:customStyle="1" w:styleId="tit20">
    <w:name w:val="tit20"/>
    <w:basedOn w:val="a"/>
    <w:rsid w:val="00031755"/>
    <w:pPr>
      <w:spacing w:after="45"/>
      <w:jc w:val="left"/>
    </w:pPr>
    <w:rPr>
      <w:rFonts w:ascii="굴림" w:eastAsia="굴림" w:hAnsi="굴림" w:cs="굴림"/>
      <w:sz w:val="24"/>
      <w:szCs w:val="24"/>
    </w:rPr>
  </w:style>
  <w:style w:type="character" w:customStyle="1" w:styleId="time1">
    <w:name w:val="time1"/>
    <w:basedOn w:val="a0"/>
    <w:rsid w:val="00031755"/>
    <w:rPr>
      <w:vanish w:val="0"/>
      <w:webHidden w:val="0"/>
      <w:spacing w:val="0"/>
      <w:specVanish w:val="0"/>
    </w:rPr>
  </w:style>
  <w:style w:type="character" w:customStyle="1" w:styleId="bgico2">
    <w:name w:val="bg_ico2"/>
    <w:basedOn w:val="a0"/>
    <w:rsid w:val="00031755"/>
  </w:style>
  <w:style w:type="paragraph" w:customStyle="1" w:styleId="datainfo">
    <w:name w:val="data_info"/>
    <w:basedOn w:val="a"/>
    <w:rsid w:val="00031755"/>
    <w:pPr>
      <w:spacing w:before="100" w:beforeAutospacing="1" w:after="100" w:afterAutospacing="1"/>
      <w:jc w:val="left"/>
    </w:pPr>
    <w:rPr>
      <w:rFonts w:ascii="굴림" w:eastAsia="굴림" w:hAnsi="굴림" w:cs="굴림"/>
      <w:sz w:val="24"/>
      <w:szCs w:val="24"/>
    </w:rPr>
  </w:style>
  <w:style w:type="character" w:customStyle="1" w:styleId="pinfo">
    <w:name w:val="pinfo"/>
    <w:basedOn w:val="a0"/>
    <w:rsid w:val="00031755"/>
  </w:style>
  <w:style w:type="paragraph" w:styleId="z-">
    <w:name w:val="HTML Top of Form"/>
    <w:basedOn w:val="a"/>
    <w:next w:val="a"/>
    <w:link w:val="z-Char"/>
    <w:hidden/>
    <w:uiPriority w:val="99"/>
    <w:semiHidden/>
    <w:unhideWhenUsed/>
    <w:rsid w:val="00031755"/>
    <w:pPr>
      <w:pBdr>
        <w:bottom w:val="single" w:sz="6" w:space="1" w:color="auto"/>
      </w:pBdr>
      <w:jc w:val="center"/>
    </w:pPr>
    <w:rPr>
      <w:rFonts w:ascii="Arial" w:eastAsia="굴림" w:hAnsi="Arial" w:cs="Arial"/>
      <w:vanish/>
      <w:sz w:val="16"/>
      <w:szCs w:val="16"/>
    </w:rPr>
  </w:style>
  <w:style w:type="character" w:customStyle="1" w:styleId="z-Char">
    <w:name w:val="z-양식의 맨 위 Char"/>
    <w:basedOn w:val="a0"/>
    <w:link w:val="z-"/>
    <w:uiPriority w:val="99"/>
    <w:semiHidden/>
    <w:rsid w:val="00031755"/>
    <w:rPr>
      <w:rFonts w:ascii="Arial" w:eastAsia="굴림" w:hAnsi="Arial" w:cs="Arial"/>
      <w:vanish/>
      <w:kern w:val="0"/>
      <w:sz w:val="16"/>
      <w:szCs w:val="16"/>
    </w:rPr>
  </w:style>
  <w:style w:type="paragraph" w:styleId="z-0">
    <w:name w:val="HTML Bottom of Form"/>
    <w:basedOn w:val="a"/>
    <w:next w:val="a"/>
    <w:link w:val="z-Char0"/>
    <w:hidden/>
    <w:uiPriority w:val="99"/>
    <w:semiHidden/>
    <w:unhideWhenUsed/>
    <w:rsid w:val="00031755"/>
    <w:pPr>
      <w:pBdr>
        <w:top w:val="single" w:sz="6" w:space="1" w:color="auto"/>
      </w:pBdr>
      <w:jc w:val="center"/>
    </w:pPr>
    <w:rPr>
      <w:rFonts w:ascii="Arial" w:eastAsia="굴림" w:hAnsi="Arial" w:cs="Arial"/>
      <w:vanish/>
      <w:sz w:val="16"/>
      <w:szCs w:val="16"/>
    </w:rPr>
  </w:style>
  <w:style w:type="character" w:customStyle="1" w:styleId="z-Char0">
    <w:name w:val="z-양식의 맨 아래 Char"/>
    <w:basedOn w:val="a0"/>
    <w:link w:val="z-0"/>
    <w:uiPriority w:val="99"/>
    <w:semiHidden/>
    <w:rsid w:val="00031755"/>
    <w:rPr>
      <w:rFonts w:ascii="Arial" w:eastAsia="굴림" w:hAnsi="Arial" w:cs="Arial"/>
      <w:vanish/>
      <w:kern w:val="0"/>
      <w:sz w:val="16"/>
      <w:szCs w:val="16"/>
    </w:rPr>
  </w:style>
  <w:style w:type="character" w:customStyle="1" w:styleId="3Char">
    <w:name w:val="제목 3 Char"/>
    <w:basedOn w:val="a0"/>
    <w:link w:val="3"/>
    <w:uiPriority w:val="9"/>
    <w:semiHidden/>
    <w:rsid w:val="008F5B31"/>
    <w:rPr>
      <w:rFonts w:asciiTheme="majorHAnsi" w:eastAsiaTheme="majorEastAsia" w:hAnsiTheme="majorHAnsi" w:cstheme="majorBidi"/>
      <w:kern w:val="0"/>
      <w:szCs w:val="20"/>
    </w:rPr>
  </w:style>
  <w:style w:type="character" w:customStyle="1" w:styleId="2Char">
    <w:name w:val="제목 2 Char"/>
    <w:basedOn w:val="a0"/>
    <w:link w:val="2"/>
    <w:uiPriority w:val="9"/>
    <w:semiHidden/>
    <w:rsid w:val="008F5B31"/>
    <w:rPr>
      <w:rFonts w:asciiTheme="majorHAnsi" w:eastAsiaTheme="majorEastAsia" w:hAnsiTheme="majorHAnsi" w:cstheme="majorBidi"/>
      <w:kern w:val="0"/>
      <w:szCs w:val="20"/>
    </w:rPr>
  </w:style>
  <w:style w:type="character" w:customStyle="1" w:styleId="4Char">
    <w:name w:val="제목 4 Char"/>
    <w:basedOn w:val="a0"/>
    <w:link w:val="4"/>
    <w:uiPriority w:val="9"/>
    <w:semiHidden/>
    <w:rsid w:val="00B13596"/>
    <w:rPr>
      <w:rFonts w:ascii="Times New Roman" w:hAnsi="Times New Roman" w:cs="Times New Roman"/>
      <w:b/>
      <w:bCs/>
      <w:kern w:val="0"/>
      <w:szCs w:val="20"/>
    </w:rPr>
  </w:style>
  <w:style w:type="character" w:customStyle="1" w:styleId="6Char">
    <w:name w:val="제목 6 Char"/>
    <w:basedOn w:val="a0"/>
    <w:link w:val="6"/>
    <w:uiPriority w:val="9"/>
    <w:semiHidden/>
    <w:rsid w:val="00632FD4"/>
    <w:rPr>
      <w:rFonts w:ascii="Times New Roman" w:hAnsi="Times New Roman" w:cs="Times New Roman"/>
      <w:b/>
      <w:bCs/>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0799">
      <w:bodyDiv w:val="1"/>
      <w:marLeft w:val="0"/>
      <w:marRight w:val="0"/>
      <w:marTop w:val="0"/>
      <w:marBottom w:val="0"/>
      <w:divBdr>
        <w:top w:val="none" w:sz="0" w:space="0" w:color="auto"/>
        <w:left w:val="none" w:sz="0" w:space="0" w:color="auto"/>
        <w:bottom w:val="none" w:sz="0" w:space="0" w:color="auto"/>
        <w:right w:val="none" w:sz="0" w:space="0" w:color="auto"/>
      </w:divBdr>
      <w:divsChild>
        <w:div w:id="1689407784">
          <w:marLeft w:val="0"/>
          <w:marRight w:val="0"/>
          <w:marTop w:val="0"/>
          <w:marBottom w:val="0"/>
          <w:divBdr>
            <w:top w:val="none" w:sz="0" w:space="0" w:color="auto"/>
            <w:left w:val="none" w:sz="0" w:space="0" w:color="auto"/>
            <w:bottom w:val="none" w:sz="0" w:space="0" w:color="auto"/>
            <w:right w:val="none" w:sz="0" w:space="0" w:color="auto"/>
          </w:divBdr>
          <w:divsChild>
            <w:div w:id="2076270718">
              <w:marLeft w:val="2325"/>
              <w:marRight w:val="0"/>
              <w:marTop w:val="0"/>
              <w:marBottom w:val="0"/>
              <w:divBdr>
                <w:top w:val="none" w:sz="0" w:space="0" w:color="auto"/>
                <w:left w:val="none" w:sz="0" w:space="0" w:color="auto"/>
                <w:bottom w:val="none" w:sz="0" w:space="0" w:color="auto"/>
                <w:right w:val="none" w:sz="0" w:space="0" w:color="auto"/>
              </w:divBdr>
              <w:divsChild>
                <w:div w:id="943414755">
                  <w:marLeft w:val="0"/>
                  <w:marRight w:val="0"/>
                  <w:marTop w:val="0"/>
                  <w:marBottom w:val="0"/>
                  <w:divBdr>
                    <w:top w:val="none" w:sz="0" w:space="0" w:color="auto"/>
                    <w:left w:val="none" w:sz="0" w:space="0" w:color="auto"/>
                    <w:bottom w:val="none" w:sz="0" w:space="0" w:color="auto"/>
                    <w:right w:val="none" w:sz="0" w:space="0" w:color="auto"/>
                  </w:divBdr>
                </w:div>
              </w:divsChild>
            </w:div>
            <w:div w:id="1002708464">
              <w:marLeft w:val="0"/>
              <w:marRight w:val="0"/>
              <w:marTop w:val="0"/>
              <w:marBottom w:val="0"/>
              <w:divBdr>
                <w:top w:val="single" w:sz="6" w:space="0" w:color="D7D7D7"/>
                <w:left w:val="single" w:sz="6" w:space="0" w:color="D7D7D7"/>
                <w:bottom w:val="single" w:sz="6" w:space="0" w:color="D7D7D7"/>
                <w:right w:val="single" w:sz="6" w:space="0" w:color="D7D7D7"/>
              </w:divBdr>
            </w:div>
            <w:div w:id="76680938">
              <w:marLeft w:val="0"/>
              <w:marRight w:val="0"/>
              <w:marTop w:val="0"/>
              <w:marBottom w:val="0"/>
              <w:divBdr>
                <w:top w:val="none" w:sz="0" w:space="0" w:color="auto"/>
                <w:left w:val="none" w:sz="0" w:space="0" w:color="auto"/>
                <w:bottom w:val="none" w:sz="0" w:space="0" w:color="auto"/>
                <w:right w:val="none" w:sz="0" w:space="0" w:color="auto"/>
              </w:divBdr>
            </w:div>
            <w:div w:id="1435636260">
              <w:marLeft w:val="0"/>
              <w:marRight w:val="0"/>
              <w:marTop w:val="0"/>
              <w:marBottom w:val="0"/>
              <w:divBdr>
                <w:top w:val="none" w:sz="0" w:space="0" w:color="auto"/>
                <w:left w:val="none" w:sz="0" w:space="0" w:color="auto"/>
                <w:bottom w:val="none" w:sz="0" w:space="0" w:color="auto"/>
                <w:right w:val="none" w:sz="0" w:space="0" w:color="auto"/>
              </w:divBdr>
              <w:divsChild>
                <w:div w:id="840269301">
                  <w:marLeft w:val="0"/>
                  <w:marRight w:val="0"/>
                  <w:marTop w:val="0"/>
                  <w:marBottom w:val="0"/>
                  <w:divBdr>
                    <w:top w:val="none" w:sz="0" w:space="0" w:color="auto"/>
                    <w:left w:val="none" w:sz="0" w:space="0" w:color="auto"/>
                    <w:bottom w:val="none" w:sz="0" w:space="0" w:color="auto"/>
                    <w:right w:val="none" w:sz="0" w:space="0" w:color="auto"/>
                  </w:divBdr>
                </w:div>
              </w:divsChild>
            </w:div>
            <w:div w:id="2024505219">
              <w:marLeft w:val="0"/>
              <w:marRight w:val="0"/>
              <w:marTop w:val="0"/>
              <w:marBottom w:val="0"/>
              <w:divBdr>
                <w:top w:val="none" w:sz="0" w:space="0" w:color="auto"/>
                <w:left w:val="none" w:sz="0" w:space="0" w:color="auto"/>
                <w:bottom w:val="none" w:sz="0" w:space="0" w:color="auto"/>
                <w:right w:val="none" w:sz="0" w:space="0" w:color="auto"/>
              </w:divBdr>
            </w:div>
            <w:div w:id="63336398">
              <w:marLeft w:val="0"/>
              <w:marRight w:val="0"/>
              <w:marTop w:val="0"/>
              <w:marBottom w:val="300"/>
              <w:divBdr>
                <w:top w:val="none" w:sz="0" w:space="0" w:color="auto"/>
                <w:left w:val="none" w:sz="0" w:space="0" w:color="auto"/>
                <w:bottom w:val="none" w:sz="0" w:space="0" w:color="auto"/>
                <w:right w:val="none" w:sz="0" w:space="0" w:color="auto"/>
              </w:divBdr>
            </w:div>
            <w:div w:id="1357193547">
              <w:marLeft w:val="0"/>
              <w:marRight w:val="0"/>
              <w:marTop w:val="0"/>
              <w:marBottom w:val="0"/>
              <w:divBdr>
                <w:top w:val="none" w:sz="0" w:space="0" w:color="auto"/>
                <w:left w:val="none" w:sz="0" w:space="0" w:color="auto"/>
                <w:bottom w:val="none" w:sz="0" w:space="0" w:color="auto"/>
                <w:right w:val="none" w:sz="0" w:space="0" w:color="auto"/>
              </w:divBdr>
            </w:div>
            <w:div w:id="1398632581">
              <w:marLeft w:val="0"/>
              <w:marRight w:val="0"/>
              <w:marTop w:val="0"/>
              <w:marBottom w:val="300"/>
              <w:divBdr>
                <w:top w:val="none" w:sz="0" w:space="0" w:color="auto"/>
                <w:left w:val="none" w:sz="0" w:space="0" w:color="auto"/>
                <w:bottom w:val="none" w:sz="0" w:space="0" w:color="auto"/>
                <w:right w:val="none" w:sz="0" w:space="0" w:color="auto"/>
              </w:divBdr>
            </w:div>
            <w:div w:id="1467815506">
              <w:marLeft w:val="0"/>
              <w:marRight w:val="0"/>
              <w:marTop w:val="0"/>
              <w:marBottom w:val="0"/>
              <w:divBdr>
                <w:top w:val="none" w:sz="0" w:space="0" w:color="auto"/>
                <w:left w:val="none" w:sz="0" w:space="0" w:color="auto"/>
                <w:bottom w:val="none" w:sz="0" w:space="0" w:color="auto"/>
                <w:right w:val="none" w:sz="0" w:space="0" w:color="auto"/>
              </w:divBdr>
            </w:div>
            <w:div w:id="1130321493">
              <w:marLeft w:val="0"/>
              <w:marRight w:val="0"/>
              <w:marTop w:val="0"/>
              <w:marBottom w:val="300"/>
              <w:divBdr>
                <w:top w:val="none" w:sz="0" w:space="0" w:color="auto"/>
                <w:left w:val="none" w:sz="0" w:space="0" w:color="auto"/>
                <w:bottom w:val="none" w:sz="0" w:space="0" w:color="auto"/>
                <w:right w:val="none" w:sz="0" w:space="0" w:color="auto"/>
              </w:divBdr>
            </w:div>
            <w:div w:id="732697786">
              <w:marLeft w:val="0"/>
              <w:marRight w:val="0"/>
              <w:marTop w:val="0"/>
              <w:marBottom w:val="0"/>
              <w:divBdr>
                <w:top w:val="none" w:sz="0" w:space="0" w:color="auto"/>
                <w:left w:val="none" w:sz="0" w:space="0" w:color="auto"/>
                <w:bottom w:val="none" w:sz="0" w:space="0" w:color="auto"/>
                <w:right w:val="none" w:sz="0" w:space="0" w:color="auto"/>
              </w:divBdr>
            </w:div>
            <w:div w:id="850795914">
              <w:marLeft w:val="0"/>
              <w:marRight w:val="0"/>
              <w:marTop w:val="0"/>
              <w:marBottom w:val="300"/>
              <w:divBdr>
                <w:top w:val="none" w:sz="0" w:space="0" w:color="auto"/>
                <w:left w:val="none" w:sz="0" w:space="0" w:color="auto"/>
                <w:bottom w:val="none" w:sz="0" w:space="0" w:color="auto"/>
                <w:right w:val="none" w:sz="0" w:space="0" w:color="auto"/>
              </w:divBdr>
            </w:div>
            <w:div w:id="1360159522">
              <w:marLeft w:val="0"/>
              <w:marRight w:val="0"/>
              <w:marTop w:val="0"/>
              <w:marBottom w:val="0"/>
              <w:divBdr>
                <w:top w:val="none" w:sz="0" w:space="0" w:color="auto"/>
                <w:left w:val="none" w:sz="0" w:space="0" w:color="auto"/>
                <w:bottom w:val="none" w:sz="0" w:space="0" w:color="auto"/>
                <w:right w:val="none" w:sz="0" w:space="0" w:color="auto"/>
              </w:divBdr>
            </w:div>
            <w:div w:id="758020765">
              <w:marLeft w:val="0"/>
              <w:marRight w:val="0"/>
              <w:marTop w:val="0"/>
              <w:marBottom w:val="300"/>
              <w:divBdr>
                <w:top w:val="none" w:sz="0" w:space="0" w:color="auto"/>
                <w:left w:val="none" w:sz="0" w:space="0" w:color="auto"/>
                <w:bottom w:val="none" w:sz="0" w:space="0" w:color="auto"/>
                <w:right w:val="none" w:sz="0" w:space="0" w:color="auto"/>
              </w:divBdr>
            </w:div>
            <w:div w:id="1968272018">
              <w:marLeft w:val="0"/>
              <w:marRight w:val="0"/>
              <w:marTop w:val="0"/>
              <w:marBottom w:val="0"/>
              <w:divBdr>
                <w:top w:val="none" w:sz="0" w:space="0" w:color="auto"/>
                <w:left w:val="none" w:sz="0" w:space="0" w:color="auto"/>
                <w:bottom w:val="none" w:sz="0" w:space="0" w:color="auto"/>
                <w:right w:val="none" w:sz="0" w:space="0" w:color="auto"/>
              </w:divBdr>
            </w:div>
            <w:div w:id="2034844406">
              <w:marLeft w:val="0"/>
              <w:marRight w:val="0"/>
              <w:marTop w:val="0"/>
              <w:marBottom w:val="300"/>
              <w:divBdr>
                <w:top w:val="none" w:sz="0" w:space="0" w:color="auto"/>
                <w:left w:val="none" w:sz="0" w:space="0" w:color="auto"/>
                <w:bottom w:val="none" w:sz="0" w:space="0" w:color="auto"/>
                <w:right w:val="none" w:sz="0" w:space="0" w:color="auto"/>
              </w:divBdr>
            </w:div>
            <w:div w:id="1652636741">
              <w:marLeft w:val="0"/>
              <w:marRight w:val="0"/>
              <w:marTop w:val="0"/>
              <w:marBottom w:val="0"/>
              <w:divBdr>
                <w:top w:val="none" w:sz="0" w:space="0" w:color="auto"/>
                <w:left w:val="none" w:sz="0" w:space="0" w:color="auto"/>
                <w:bottom w:val="none" w:sz="0" w:space="0" w:color="auto"/>
                <w:right w:val="none" w:sz="0" w:space="0" w:color="auto"/>
              </w:divBdr>
            </w:div>
            <w:div w:id="75401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3164">
      <w:bodyDiv w:val="1"/>
      <w:marLeft w:val="0"/>
      <w:marRight w:val="0"/>
      <w:marTop w:val="0"/>
      <w:marBottom w:val="0"/>
      <w:divBdr>
        <w:top w:val="none" w:sz="0" w:space="0" w:color="auto"/>
        <w:left w:val="none" w:sz="0" w:space="0" w:color="auto"/>
        <w:bottom w:val="none" w:sz="0" w:space="0" w:color="auto"/>
        <w:right w:val="none" w:sz="0" w:space="0" w:color="auto"/>
      </w:divBdr>
      <w:divsChild>
        <w:div w:id="1743871690">
          <w:marLeft w:val="0"/>
          <w:marRight w:val="0"/>
          <w:marTop w:val="0"/>
          <w:marBottom w:val="0"/>
          <w:divBdr>
            <w:top w:val="none" w:sz="0" w:space="0" w:color="auto"/>
            <w:left w:val="none" w:sz="0" w:space="0" w:color="auto"/>
            <w:bottom w:val="none" w:sz="0" w:space="0" w:color="auto"/>
            <w:right w:val="none" w:sz="0" w:space="0" w:color="auto"/>
          </w:divBdr>
          <w:divsChild>
            <w:div w:id="636957906">
              <w:marLeft w:val="0"/>
              <w:marRight w:val="0"/>
              <w:marTop w:val="0"/>
              <w:marBottom w:val="0"/>
              <w:divBdr>
                <w:top w:val="none" w:sz="0" w:space="0" w:color="auto"/>
                <w:left w:val="none" w:sz="0" w:space="0" w:color="auto"/>
                <w:bottom w:val="none" w:sz="0" w:space="0" w:color="auto"/>
                <w:right w:val="none" w:sz="0" w:space="0" w:color="auto"/>
              </w:divBdr>
              <w:divsChild>
                <w:div w:id="25641279">
                  <w:marLeft w:val="0"/>
                  <w:marRight w:val="0"/>
                  <w:marTop w:val="0"/>
                  <w:marBottom w:val="0"/>
                  <w:divBdr>
                    <w:top w:val="none" w:sz="0" w:space="0" w:color="auto"/>
                    <w:left w:val="none" w:sz="0" w:space="0" w:color="auto"/>
                    <w:bottom w:val="none" w:sz="0" w:space="0" w:color="auto"/>
                    <w:right w:val="none" w:sz="0" w:space="0" w:color="auto"/>
                  </w:divBdr>
                  <w:divsChild>
                    <w:div w:id="651059856">
                      <w:marLeft w:val="0"/>
                      <w:marRight w:val="0"/>
                      <w:marTop w:val="0"/>
                      <w:marBottom w:val="0"/>
                      <w:divBdr>
                        <w:top w:val="none" w:sz="0" w:space="0" w:color="auto"/>
                        <w:left w:val="none" w:sz="0" w:space="0" w:color="auto"/>
                        <w:bottom w:val="single" w:sz="6" w:space="0" w:color="D8D8D8"/>
                        <w:right w:val="none" w:sz="0" w:space="0" w:color="auto"/>
                      </w:divBdr>
                      <w:divsChild>
                        <w:div w:id="68429571">
                          <w:marLeft w:val="0"/>
                          <w:marRight w:val="0"/>
                          <w:marTop w:val="0"/>
                          <w:marBottom w:val="150"/>
                          <w:divBdr>
                            <w:top w:val="none" w:sz="0" w:space="0" w:color="auto"/>
                            <w:left w:val="none" w:sz="0" w:space="0" w:color="auto"/>
                            <w:bottom w:val="none" w:sz="0" w:space="0" w:color="auto"/>
                            <w:right w:val="none" w:sz="0" w:space="0" w:color="auto"/>
                          </w:divBdr>
                        </w:div>
                      </w:divsChild>
                    </w:div>
                    <w:div w:id="1454790665">
                      <w:marLeft w:val="0"/>
                      <w:marRight w:val="0"/>
                      <w:marTop w:val="300"/>
                      <w:marBottom w:val="0"/>
                      <w:divBdr>
                        <w:top w:val="none" w:sz="0" w:space="0" w:color="auto"/>
                        <w:left w:val="none" w:sz="0" w:space="0" w:color="auto"/>
                        <w:bottom w:val="none" w:sz="0" w:space="0" w:color="auto"/>
                        <w:right w:val="none" w:sz="0" w:space="0" w:color="auto"/>
                      </w:divBdr>
                      <w:divsChild>
                        <w:div w:id="1046640811">
                          <w:marLeft w:val="0"/>
                          <w:marRight w:val="0"/>
                          <w:marTop w:val="0"/>
                          <w:marBottom w:val="0"/>
                          <w:divBdr>
                            <w:top w:val="none" w:sz="0" w:space="0" w:color="auto"/>
                            <w:left w:val="none" w:sz="0" w:space="0" w:color="auto"/>
                            <w:bottom w:val="none" w:sz="0" w:space="0" w:color="auto"/>
                            <w:right w:val="none" w:sz="0" w:space="0" w:color="auto"/>
                          </w:divBdr>
                          <w:divsChild>
                            <w:div w:id="763305670">
                              <w:marLeft w:val="0"/>
                              <w:marRight w:val="0"/>
                              <w:marTop w:val="0"/>
                              <w:marBottom w:val="600"/>
                              <w:divBdr>
                                <w:top w:val="none" w:sz="0" w:space="0" w:color="auto"/>
                                <w:left w:val="none" w:sz="0" w:space="0" w:color="auto"/>
                                <w:bottom w:val="none" w:sz="0" w:space="0" w:color="auto"/>
                                <w:right w:val="none" w:sz="0" w:space="0" w:color="auto"/>
                              </w:divBdr>
                              <w:divsChild>
                                <w:div w:id="1522276133">
                                  <w:marLeft w:val="0"/>
                                  <w:marRight w:val="0"/>
                                  <w:marTop w:val="0"/>
                                  <w:marBottom w:val="0"/>
                                  <w:divBdr>
                                    <w:top w:val="none" w:sz="0" w:space="0" w:color="auto"/>
                                    <w:left w:val="none" w:sz="0" w:space="0" w:color="auto"/>
                                    <w:bottom w:val="none" w:sz="0" w:space="0" w:color="auto"/>
                                    <w:right w:val="none" w:sz="0" w:space="0" w:color="auto"/>
                                  </w:divBdr>
                                </w:div>
                                <w:div w:id="68813538">
                                  <w:marLeft w:val="0"/>
                                  <w:marRight w:val="0"/>
                                  <w:marTop w:val="0"/>
                                  <w:marBottom w:val="0"/>
                                  <w:divBdr>
                                    <w:top w:val="none" w:sz="0" w:space="0" w:color="auto"/>
                                    <w:left w:val="none" w:sz="0" w:space="0" w:color="auto"/>
                                    <w:bottom w:val="none" w:sz="0" w:space="0" w:color="auto"/>
                                    <w:right w:val="none" w:sz="0" w:space="0" w:color="auto"/>
                                  </w:divBdr>
                                </w:div>
                              </w:divsChild>
                            </w:div>
                            <w:div w:id="433137902">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51621">
      <w:bodyDiv w:val="1"/>
      <w:marLeft w:val="0"/>
      <w:marRight w:val="0"/>
      <w:marTop w:val="0"/>
      <w:marBottom w:val="0"/>
      <w:divBdr>
        <w:top w:val="none" w:sz="0" w:space="0" w:color="auto"/>
        <w:left w:val="none" w:sz="0" w:space="0" w:color="auto"/>
        <w:bottom w:val="none" w:sz="0" w:space="0" w:color="auto"/>
        <w:right w:val="none" w:sz="0" w:space="0" w:color="auto"/>
      </w:divBdr>
      <w:divsChild>
        <w:div w:id="154299363">
          <w:marLeft w:val="0"/>
          <w:marRight w:val="0"/>
          <w:marTop w:val="0"/>
          <w:marBottom w:val="0"/>
          <w:divBdr>
            <w:top w:val="none" w:sz="0" w:space="0" w:color="auto"/>
            <w:left w:val="none" w:sz="0" w:space="0" w:color="auto"/>
            <w:bottom w:val="none" w:sz="0" w:space="0" w:color="auto"/>
            <w:right w:val="none" w:sz="0" w:space="0" w:color="auto"/>
          </w:divBdr>
          <w:divsChild>
            <w:div w:id="1293898795">
              <w:marLeft w:val="0"/>
              <w:marRight w:val="0"/>
              <w:marTop w:val="0"/>
              <w:marBottom w:val="0"/>
              <w:divBdr>
                <w:top w:val="none" w:sz="0" w:space="0" w:color="auto"/>
                <w:left w:val="none" w:sz="0" w:space="0" w:color="auto"/>
                <w:bottom w:val="none" w:sz="0" w:space="0" w:color="auto"/>
                <w:right w:val="none" w:sz="0" w:space="0" w:color="auto"/>
              </w:divBdr>
              <w:divsChild>
                <w:div w:id="1495754875">
                  <w:marLeft w:val="0"/>
                  <w:marRight w:val="0"/>
                  <w:marTop w:val="0"/>
                  <w:marBottom w:val="0"/>
                  <w:divBdr>
                    <w:top w:val="none" w:sz="0" w:space="0" w:color="auto"/>
                    <w:left w:val="none" w:sz="0" w:space="0" w:color="auto"/>
                    <w:bottom w:val="none" w:sz="0" w:space="0" w:color="auto"/>
                    <w:right w:val="none" w:sz="0" w:space="0" w:color="auto"/>
                  </w:divBdr>
                  <w:divsChild>
                    <w:div w:id="260333227">
                      <w:marLeft w:val="0"/>
                      <w:marRight w:val="0"/>
                      <w:marTop w:val="0"/>
                      <w:marBottom w:val="0"/>
                      <w:divBdr>
                        <w:top w:val="none" w:sz="0" w:space="0" w:color="auto"/>
                        <w:left w:val="none" w:sz="0" w:space="0" w:color="auto"/>
                        <w:bottom w:val="none" w:sz="0" w:space="0" w:color="auto"/>
                        <w:right w:val="none" w:sz="0" w:space="0" w:color="auto"/>
                      </w:divBdr>
                      <w:divsChild>
                        <w:div w:id="1824854939">
                          <w:marLeft w:val="0"/>
                          <w:marRight w:val="0"/>
                          <w:marTop w:val="0"/>
                          <w:marBottom w:val="0"/>
                          <w:divBdr>
                            <w:top w:val="none" w:sz="0" w:space="0" w:color="auto"/>
                            <w:left w:val="none" w:sz="0" w:space="0" w:color="auto"/>
                            <w:bottom w:val="none" w:sz="0" w:space="0" w:color="auto"/>
                            <w:right w:val="none" w:sz="0" w:space="0" w:color="auto"/>
                          </w:divBdr>
                          <w:divsChild>
                            <w:div w:id="2045211279">
                              <w:marLeft w:val="0"/>
                              <w:marRight w:val="0"/>
                              <w:marTop w:val="0"/>
                              <w:marBottom w:val="0"/>
                              <w:divBdr>
                                <w:top w:val="none" w:sz="0" w:space="0" w:color="auto"/>
                                <w:left w:val="none" w:sz="0" w:space="0" w:color="auto"/>
                                <w:bottom w:val="none" w:sz="0" w:space="0" w:color="auto"/>
                                <w:right w:val="none" w:sz="0" w:space="0" w:color="auto"/>
                              </w:divBdr>
                            </w:div>
                            <w:div w:id="843862858">
                              <w:marLeft w:val="0"/>
                              <w:marRight w:val="0"/>
                              <w:marTop w:val="120"/>
                              <w:marBottom w:val="0"/>
                              <w:divBdr>
                                <w:top w:val="none" w:sz="0" w:space="0" w:color="auto"/>
                                <w:left w:val="none" w:sz="0" w:space="0" w:color="auto"/>
                                <w:bottom w:val="single" w:sz="6" w:space="0" w:color="D9D9D9"/>
                                <w:right w:val="none" w:sz="0" w:space="0" w:color="auto"/>
                              </w:divBdr>
                              <w:divsChild>
                                <w:div w:id="873538886">
                                  <w:marLeft w:val="0"/>
                                  <w:marRight w:val="0"/>
                                  <w:marTop w:val="0"/>
                                  <w:marBottom w:val="0"/>
                                  <w:divBdr>
                                    <w:top w:val="none" w:sz="0" w:space="0" w:color="auto"/>
                                    <w:left w:val="none" w:sz="0" w:space="0" w:color="auto"/>
                                    <w:bottom w:val="none" w:sz="0" w:space="0" w:color="auto"/>
                                    <w:right w:val="none" w:sz="0" w:space="0" w:color="auto"/>
                                  </w:divBdr>
                                </w:div>
                                <w:div w:id="297800876">
                                  <w:marLeft w:val="0"/>
                                  <w:marRight w:val="0"/>
                                  <w:marTop w:val="0"/>
                                  <w:marBottom w:val="0"/>
                                  <w:divBdr>
                                    <w:top w:val="none" w:sz="0" w:space="0" w:color="auto"/>
                                    <w:left w:val="none" w:sz="0" w:space="0" w:color="auto"/>
                                    <w:bottom w:val="none" w:sz="0" w:space="0" w:color="auto"/>
                                    <w:right w:val="none" w:sz="0" w:space="0" w:color="auto"/>
                                  </w:divBdr>
                                </w:div>
                                <w:div w:id="1657999299">
                                  <w:marLeft w:val="0"/>
                                  <w:marRight w:val="0"/>
                                  <w:marTop w:val="0"/>
                                  <w:marBottom w:val="0"/>
                                  <w:divBdr>
                                    <w:top w:val="single" w:sz="6" w:space="0" w:color="D9D9D9"/>
                                    <w:left w:val="single" w:sz="6" w:space="0" w:color="D9D9D9"/>
                                    <w:bottom w:val="single" w:sz="6" w:space="0" w:color="D9D9D9"/>
                                    <w:right w:val="single" w:sz="6" w:space="0" w:color="D9D9D9"/>
                                  </w:divBdr>
                                  <w:divsChild>
                                    <w:div w:id="509372135">
                                      <w:marLeft w:val="27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55404295">
                          <w:marLeft w:val="0"/>
                          <w:marRight w:val="0"/>
                          <w:marTop w:val="450"/>
                          <w:marBottom w:val="0"/>
                          <w:divBdr>
                            <w:top w:val="none" w:sz="0" w:space="0" w:color="auto"/>
                            <w:left w:val="none" w:sz="0" w:space="0" w:color="auto"/>
                            <w:bottom w:val="none" w:sz="0" w:space="0" w:color="auto"/>
                            <w:right w:val="none" w:sz="0" w:space="0" w:color="auto"/>
                          </w:divBdr>
                          <w:divsChild>
                            <w:div w:id="295649888">
                              <w:marLeft w:val="0"/>
                              <w:marRight w:val="0"/>
                              <w:marTop w:val="0"/>
                              <w:marBottom w:val="0"/>
                              <w:divBdr>
                                <w:top w:val="none" w:sz="0" w:space="0" w:color="auto"/>
                                <w:left w:val="none" w:sz="0" w:space="0" w:color="auto"/>
                                <w:bottom w:val="none" w:sz="0" w:space="0" w:color="auto"/>
                                <w:right w:val="none" w:sz="0" w:space="0" w:color="auto"/>
                              </w:divBdr>
                              <w:divsChild>
                                <w:div w:id="11223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20725">
      <w:bodyDiv w:val="1"/>
      <w:marLeft w:val="0"/>
      <w:marRight w:val="0"/>
      <w:marTop w:val="0"/>
      <w:marBottom w:val="0"/>
      <w:divBdr>
        <w:top w:val="none" w:sz="0" w:space="0" w:color="auto"/>
        <w:left w:val="none" w:sz="0" w:space="0" w:color="auto"/>
        <w:bottom w:val="none" w:sz="0" w:space="0" w:color="auto"/>
        <w:right w:val="none" w:sz="0" w:space="0" w:color="auto"/>
      </w:divBdr>
      <w:divsChild>
        <w:div w:id="426195522">
          <w:marLeft w:val="0"/>
          <w:marRight w:val="0"/>
          <w:marTop w:val="0"/>
          <w:marBottom w:val="0"/>
          <w:divBdr>
            <w:top w:val="none" w:sz="0" w:space="0" w:color="auto"/>
            <w:left w:val="none" w:sz="0" w:space="0" w:color="auto"/>
            <w:bottom w:val="none" w:sz="0" w:space="0" w:color="auto"/>
            <w:right w:val="none" w:sz="0" w:space="0" w:color="auto"/>
          </w:divBdr>
          <w:divsChild>
            <w:div w:id="2097554108">
              <w:marLeft w:val="0"/>
              <w:marRight w:val="0"/>
              <w:marTop w:val="0"/>
              <w:marBottom w:val="0"/>
              <w:divBdr>
                <w:top w:val="none" w:sz="0" w:space="0" w:color="auto"/>
                <w:left w:val="none" w:sz="0" w:space="0" w:color="auto"/>
                <w:bottom w:val="none" w:sz="0" w:space="0" w:color="auto"/>
                <w:right w:val="none" w:sz="0" w:space="0" w:color="auto"/>
              </w:divBdr>
              <w:divsChild>
                <w:div w:id="899831874">
                  <w:marLeft w:val="0"/>
                  <w:marRight w:val="0"/>
                  <w:marTop w:val="0"/>
                  <w:marBottom w:val="0"/>
                  <w:divBdr>
                    <w:top w:val="none" w:sz="0" w:space="0" w:color="auto"/>
                    <w:left w:val="none" w:sz="0" w:space="0" w:color="auto"/>
                    <w:bottom w:val="none" w:sz="0" w:space="0" w:color="auto"/>
                    <w:right w:val="none" w:sz="0" w:space="0" w:color="auto"/>
                  </w:divBdr>
                  <w:divsChild>
                    <w:div w:id="2138600684">
                      <w:marLeft w:val="0"/>
                      <w:marRight w:val="0"/>
                      <w:marTop w:val="0"/>
                      <w:marBottom w:val="0"/>
                      <w:divBdr>
                        <w:top w:val="none" w:sz="0" w:space="0" w:color="auto"/>
                        <w:left w:val="none" w:sz="0" w:space="0" w:color="auto"/>
                        <w:bottom w:val="single" w:sz="6" w:space="31" w:color="DFE0E4"/>
                        <w:right w:val="none" w:sz="0" w:space="0" w:color="auto"/>
                      </w:divBdr>
                      <w:divsChild>
                        <w:div w:id="1550996529">
                          <w:marLeft w:val="0"/>
                          <w:marRight w:val="0"/>
                          <w:marTop w:val="0"/>
                          <w:marBottom w:val="0"/>
                          <w:divBdr>
                            <w:top w:val="none" w:sz="0" w:space="0" w:color="auto"/>
                            <w:left w:val="none" w:sz="0" w:space="0" w:color="auto"/>
                            <w:bottom w:val="none" w:sz="0" w:space="0" w:color="auto"/>
                            <w:right w:val="none" w:sz="0" w:space="0" w:color="auto"/>
                          </w:divBdr>
                        </w:div>
                        <w:div w:id="166019781">
                          <w:marLeft w:val="0"/>
                          <w:marRight w:val="0"/>
                          <w:marTop w:val="180"/>
                          <w:marBottom w:val="0"/>
                          <w:divBdr>
                            <w:top w:val="none" w:sz="0" w:space="0" w:color="auto"/>
                            <w:left w:val="none" w:sz="0" w:space="0" w:color="auto"/>
                            <w:bottom w:val="none" w:sz="0" w:space="0" w:color="auto"/>
                            <w:right w:val="none" w:sz="0" w:space="0" w:color="auto"/>
                          </w:divBdr>
                        </w:div>
                        <w:div w:id="605429301">
                          <w:marLeft w:val="0"/>
                          <w:marRight w:val="0"/>
                          <w:marTop w:val="450"/>
                          <w:marBottom w:val="0"/>
                          <w:divBdr>
                            <w:top w:val="none" w:sz="0" w:space="0" w:color="auto"/>
                            <w:left w:val="none" w:sz="0" w:space="0" w:color="auto"/>
                            <w:bottom w:val="single" w:sz="6" w:space="0" w:color="DFE0E4"/>
                            <w:right w:val="none" w:sz="0" w:space="0" w:color="auto"/>
                          </w:divBdr>
                          <w:divsChild>
                            <w:div w:id="838930731">
                              <w:marLeft w:val="0"/>
                              <w:marRight w:val="0"/>
                              <w:marTop w:val="0"/>
                              <w:marBottom w:val="0"/>
                              <w:divBdr>
                                <w:top w:val="none" w:sz="0" w:space="0" w:color="auto"/>
                                <w:left w:val="none" w:sz="0" w:space="0" w:color="auto"/>
                                <w:bottom w:val="none" w:sz="0" w:space="0" w:color="auto"/>
                                <w:right w:val="none" w:sz="0" w:space="0" w:color="auto"/>
                              </w:divBdr>
                              <w:divsChild>
                                <w:div w:id="428622514">
                                  <w:marLeft w:val="0"/>
                                  <w:marRight w:val="0"/>
                                  <w:marTop w:val="0"/>
                                  <w:marBottom w:val="0"/>
                                  <w:divBdr>
                                    <w:top w:val="none" w:sz="0" w:space="0" w:color="auto"/>
                                    <w:left w:val="single" w:sz="6" w:space="0" w:color="DFE0E4"/>
                                    <w:bottom w:val="none" w:sz="0" w:space="0" w:color="auto"/>
                                    <w:right w:val="none" w:sz="0" w:space="0" w:color="auto"/>
                                  </w:divBdr>
                                </w:div>
                              </w:divsChild>
                            </w:div>
                            <w:div w:id="1114327386">
                              <w:marLeft w:val="0"/>
                              <w:marRight w:val="0"/>
                              <w:marTop w:val="0"/>
                              <w:marBottom w:val="0"/>
                              <w:divBdr>
                                <w:top w:val="none" w:sz="0" w:space="0" w:color="auto"/>
                                <w:left w:val="none" w:sz="0" w:space="0" w:color="auto"/>
                                <w:bottom w:val="none" w:sz="0" w:space="0" w:color="auto"/>
                                <w:right w:val="none" w:sz="0" w:space="0" w:color="auto"/>
                              </w:divBdr>
                            </w:div>
                          </w:divsChild>
                        </w:div>
                        <w:div w:id="1731538880">
                          <w:marLeft w:val="0"/>
                          <w:marRight w:val="0"/>
                          <w:marTop w:val="300"/>
                          <w:marBottom w:val="75"/>
                          <w:divBdr>
                            <w:top w:val="none" w:sz="0" w:space="0" w:color="auto"/>
                            <w:left w:val="none" w:sz="0" w:space="0" w:color="auto"/>
                            <w:bottom w:val="none" w:sz="0" w:space="0" w:color="auto"/>
                            <w:right w:val="none" w:sz="0" w:space="0" w:color="auto"/>
                          </w:divBdr>
                          <w:divsChild>
                            <w:div w:id="93356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54103">
      <w:bodyDiv w:val="1"/>
      <w:marLeft w:val="0"/>
      <w:marRight w:val="0"/>
      <w:marTop w:val="0"/>
      <w:marBottom w:val="0"/>
      <w:divBdr>
        <w:top w:val="none" w:sz="0" w:space="0" w:color="auto"/>
        <w:left w:val="none" w:sz="0" w:space="0" w:color="auto"/>
        <w:bottom w:val="none" w:sz="0" w:space="0" w:color="auto"/>
        <w:right w:val="none" w:sz="0" w:space="0" w:color="auto"/>
      </w:divBdr>
      <w:divsChild>
        <w:div w:id="735978909">
          <w:marLeft w:val="0"/>
          <w:marRight w:val="0"/>
          <w:marTop w:val="225"/>
          <w:marBottom w:val="225"/>
          <w:divBdr>
            <w:top w:val="none" w:sz="0" w:space="0" w:color="auto"/>
            <w:left w:val="none" w:sz="0" w:space="0" w:color="auto"/>
            <w:bottom w:val="none" w:sz="0" w:space="0" w:color="auto"/>
            <w:right w:val="none" w:sz="0" w:space="0" w:color="auto"/>
          </w:divBdr>
          <w:divsChild>
            <w:div w:id="1620917730">
              <w:marLeft w:val="0"/>
              <w:marRight w:val="0"/>
              <w:marTop w:val="0"/>
              <w:marBottom w:val="600"/>
              <w:divBdr>
                <w:top w:val="none" w:sz="0" w:space="0" w:color="auto"/>
                <w:left w:val="none" w:sz="0" w:space="0" w:color="auto"/>
                <w:bottom w:val="none" w:sz="0" w:space="0" w:color="auto"/>
                <w:right w:val="none" w:sz="0" w:space="0" w:color="auto"/>
              </w:divBdr>
              <w:divsChild>
                <w:div w:id="834492201">
                  <w:marLeft w:val="0"/>
                  <w:marRight w:val="0"/>
                  <w:marTop w:val="225"/>
                  <w:marBottom w:val="0"/>
                  <w:divBdr>
                    <w:top w:val="none" w:sz="0" w:space="0" w:color="auto"/>
                    <w:left w:val="none" w:sz="0" w:space="0" w:color="auto"/>
                    <w:bottom w:val="single" w:sz="6" w:space="11" w:color="DDDDDD"/>
                    <w:right w:val="none" w:sz="0" w:space="0" w:color="auto"/>
                  </w:divBdr>
                  <w:divsChild>
                    <w:div w:id="43405567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9845">
      <w:bodyDiv w:val="1"/>
      <w:marLeft w:val="0"/>
      <w:marRight w:val="0"/>
      <w:marTop w:val="0"/>
      <w:marBottom w:val="0"/>
      <w:divBdr>
        <w:top w:val="none" w:sz="0" w:space="0" w:color="auto"/>
        <w:left w:val="none" w:sz="0" w:space="0" w:color="auto"/>
        <w:bottom w:val="none" w:sz="0" w:space="0" w:color="auto"/>
        <w:right w:val="none" w:sz="0" w:space="0" w:color="auto"/>
      </w:divBdr>
      <w:divsChild>
        <w:div w:id="1801878457">
          <w:marLeft w:val="0"/>
          <w:marRight w:val="0"/>
          <w:marTop w:val="0"/>
          <w:marBottom w:val="0"/>
          <w:divBdr>
            <w:top w:val="none" w:sz="0" w:space="0" w:color="auto"/>
            <w:left w:val="none" w:sz="0" w:space="0" w:color="auto"/>
            <w:bottom w:val="none" w:sz="0" w:space="0" w:color="auto"/>
            <w:right w:val="none" w:sz="0" w:space="0" w:color="auto"/>
          </w:divBdr>
          <w:divsChild>
            <w:div w:id="1202549357">
              <w:marLeft w:val="0"/>
              <w:marRight w:val="0"/>
              <w:marTop w:val="0"/>
              <w:marBottom w:val="0"/>
              <w:divBdr>
                <w:top w:val="none" w:sz="0" w:space="0" w:color="auto"/>
                <w:left w:val="none" w:sz="0" w:space="0" w:color="auto"/>
                <w:bottom w:val="none" w:sz="0" w:space="0" w:color="auto"/>
                <w:right w:val="none" w:sz="0" w:space="0" w:color="auto"/>
              </w:divBdr>
              <w:divsChild>
                <w:div w:id="1356157839">
                  <w:marLeft w:val="0"/>
                  <w:marRight w:val="0"/>
                  <w:marTop w:val="0"/>
                  <w:marBottom w:val="0"/>
                  <w:divBdr>
                    <w:top w:val="none" w:sz="0" w:space="0" w:color="auto"/>
                    <w:left w:val="none" w:sz="0" w:space="0" w:color="auto"/>
                    <w:bottom w:val="none" w:sz="0" w:space="0" w:color="auto"/>
                    <w:right w:val="none" w:sz="0" w:space="0" w:color="auto"/>
                  </w:divBdr>
                  <w:divsChild>
                    <w:div w:id="156769120">
                      <w:marLeft w:val="0"/>
                      <w:marRight w:val="0"/>
                      <w:marTop w:val="0"/>
                      <w:marBottom w:val="0"/>
                      <w:divBdr>
                        <w:top w:val="none" w:sz="0" w:space="0" w:color="auto"/>
                        <w:left w:val="none" w:sz="0" w:space="0" w:color="auto"/>
                        <w:bottom w:val="none" w:sz="0" w:space="0" w:color="auto"/>
                        <w:right w:val="none" w:sz="0" w:space="0" w:color="auto"/>
                      </w:divBdr>
                      <w:divsChild>
                        <w:div w:id="1104231445">
                          <w:marLeft w:val="0"/>
                          <w:marRight w:val="0"/>
                          <w:marTop w:val="0"/>
                          <w:marBottom w:val="0"/>
                          <w:divBdr>
                            <w:top w:val="none" w:sz="0" w:space="0" w:color="auto"/>
                            <w:left w:val="none" w:sz="0" w:space="0" w:color="auto"/>
                            <w:bottom w:val="none" w:sz="0" w:space="0" w:color="auto"/>
                            <w:right w:val="none" w:sz="0" w:space="0" w:color="auto"/>
                          </w:divBdr>
                          <w:divsChild>
                            <w:div w:id="263004774">
                              <w:marLeft w:val="0"/>
                              <w:marRight w:val="0"/>
                              <w:marTop w:val="0"/>
                              <w:marBottom w:val="0"/>
                              <w:divBdr>
                                <w:top w:val="none" w:sz="0" w:space="0" w:color="auto"/>
                                <w:left w:val="none" w:sz="0" w:space="0" w:color="auto"/>
                                <w:bottom w:val="none" w:sz="0" w:space="0" w:color="auto"/>
                                <w:right w:val="none" w:sz="0" w:space="0" w:color="auto"/>
                              </w:divBdr>
                              <w:divsChild>
                                <w:div w:id="2026321954">
                                  <w:marLeft w:val="0"/>
                                  <w:marRight w:val="300"/>
                                  <w:marTop w:val="0"/>
                                  <w:marBottom w:val="0"/>
                                  <w:divBdr>
                                    <w:top w:val="none" w:sz="0" w:space="0" w:color="auto"/>
                                    <w:left w:val="none" w:sz="0" w:space="0" w:color="auto"/>
                                    <w:bottom w:val="none" w:sz="0" w:space="0" w:color="auto"/>
                                    <w:right w:val="none" w:sz="0" w:space="0" w:color="auto"/>
                                  </w:divBdr>
                                  <w:divsChild>
                                    <w:div w:id="1110122709">
                                      <w:marLeft w:val="0"/>
                                      <w:marRight w:val="0"/>
                                      <w:marTop w:val="0"/>
                                      <w:marBottom w:val="225"/>
                                      <w:divBdr>
                                        <w:top w:val="single" w:sz="6" w:space="0" w:color="D1D1D1"/>
                                        <w:left w:val="none" w:sz="0" w:space="0" w:color="auto"/>
                                        <w:bottom w:val="single" w:sz="6" w:space="0" w:color="D1D1D1"/>
                                        <w:right w:val="none" w:sz="0" w:space="0" w:color="auto"/>
                                      </w:divBdr>
                                      <w:divsChild>
                                        <w:div w:id="360671131">
                                          <w:marLeft w:val="0"/>
                                          <w:marRight w:val="0"/>
                                          <w:marTop w:val="0"/>
                                          <w:marBottom w:val="15"/>
                                          <w:divBdr>
                                            <w:top w:val="none" w:sz="0" w:space="0" w:color="auto"/>
                                            <w:left w:val="none" w:sz="0" w:space="0" w:color="auto"/>
                                            <w:bottom w:val="single" w:sz="6" w:space="15" w:color="D1D1D1"/>
                                            <w:right w:val="none" w:sz="0" w:space="0" w:color="auto"/>
                                          </w:divBdr>
                                          <w:divsChild>
                                            <w:div w:id="7925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6763">
                                      <w:marLeft w:val="4200"/>
                                      <w:marRight w:val="0"/>
                                      <w:marTop w:val="0"/>
                                      <w:marBottom w:val="0"/>
                                      <w:divBdr>
                                        <w:top w:val="single" w:sz="6" w:space="15" w:color="D1D1D1"/>
                                        <w:left w:val="single" w:sz="6" w:space="15" w:color="D1D1D1"/>
                                        <w:bottom w:val="single" w:sz="6" w:space="15" w:color="D1D1D1"/>
                                        <w:right w:val="single" w:sz="6" w:space="15" w:color="D1D1D1"/>
                                      </w:divBdr>
                                      <w:divsChild>
                                        <w:div w:id="435637755">
                                          <w:marLeft w:val="0"/>
                                          <w:marRight w:val="150"/>
                                          <w:marTop w:val="0"/>
                                          <w:marBottom w:val="0"/>
                                          <w:divBdr>
                                            <w:top w:val="none" w:sz="0" w:space="0" w:color="auto"/>
                                            <w:left w:val="none" w:sz="0" w:space="0" w:color="auto"/>
                                            <w:bottom w:val="none" w:sz="0" w:space="0" w:color="auto"/>
                                            <w:right w:val="none" w:sz="0" w:space="0" w:color="auto"/>
                                          </w:divBdr>
                                        </w:div>
                                      </w:divsChild>
                                    </w:div>
                                    <w:div w:id="1638027002">
                                      <w:marLeft w:val="0"/>
                                      <w:marRight w:val="0"/>
                                      <w:marTop w:val="0"/>
                                      <w:marBottom w:val="225"/>
                                      <w:divBdr>
                                        <w:top w:val="none" w:sz="0" w:space="0" w:color="auto"/>
                                        <w:left w:val="none" w:sz="0" w:space="0" w:color="auto"/>
                                        <w:bottom w:val="none" w:sz="0" w:space="0" w:color="auto"/>
                                        <w:right w:val="none" w:sz="0" w:space="0" w:color="auto"/>
                                      </w:divBdr>
                                    </w:div>
                                    <w:div w:id="1095250494">
                                      <w:marLeft w:val="0"/>
                                      <w:marRight w:val="0"/>
                                      <w:marTop w:val="0"/>
                                      <w:marBottom w:val="0"/>
                                      <w:divBdr>
                                        <w:top w:val="none" w:sz="0" w:space="0" w:color="auto"/>
                                        <w:left w:val="none" w:sz="0" w:space="0" w:color="auto"/>
                                        <w:bottom w:val="none" w:sz="0" w:space="0" w:color="auto"/>
                                        <w:right w:val="none" w:sz="0" w:space="0" w:color="auto"/>
                                      </w:divBdr>
                                      <w:divsChild>
                                        <w:div w:id="1584218214">
                                          <w:marLeft w:val="0"/>
                                          <w:marRight w:val="0"/>
                                          <w:marTop w:val="0"/>
                                          <w:marBottom w:val="0"/>
                                          <w:divBdr>
                                            <w:top w:val="none" w:sz="0" w:space="0" w:color="auto"/>
                                            <w:left w:val="none" w:sz="0" w:space="0" w:color="auto"/>
                                            <w:bottom w:val="none" w:sz="0" w:space="0" w:color="auto"/>
                                            <w:right w:val="none" w:sz="0" w:space="0" w:color="auto"/>
                                          </w:divBdr>
                                        </w:div>
                                        <w:div w:id="728765637">
                                          <w:marLeft w:val="0"/>
                                          <w:marRight w:val="0"/>
                                          <w:marTop w:val="0"/>
                                          <w:marBottom w:val="0"/>
                                          <w:divBdr>
                                            <w:top w:val="none" w:sz="0" w:space="0" w:color="auto"/>
                                            <w:left w:val="none" w:sz="0" w:space="0" w:color="auto"/>
                                            <w:bottom w:val="none" w:sz="0" w:space="0" w:color="auto"/>
                                            <w:right w:val="none" w:sz="0" w:space="0" w:color="auto"/>
                                          </w:divBdr>
                                        </w:div>
                                        <w:div w:id="1596936432">
                                          <w:marLeft w:val="0"/>
                                          <w:marRight w:val="0"/>
                                          <w:marTop w:val="0"/>
                                          <w:marBottom w:val="0"/>
                                          <w:divBdr>
                                            <w:top w:val="none" w:sz="0" w:space="0" w:color="auto"/>
                                            <w:left w:val="none" w:sz="0" w:space="0" w:color="auto"/>
                                            <w:bottom w:val="none" w:sz="0" w:space="0" w:color="auto"/>
                                            <w:right w:val="none" w:sz="0" w:space="0" w:color="auto"/>
                                          </w:divBdr>
                                        </w:div>
                                        <w:div w:id="690959512">
                                          <w:marLeft w:val="0"/>
                                          <w:marRight w:val="0"/>
                                          <w:marTop w:val="0"/>
                                          <w:marBottom w:val="0"/>
                                          <w:divBdr>
                                            <w:top w:val="none" w:sz="0" w:space="0" w:color="auto"/>
                                            <w:left w:val="none" w:sz="0" w:space="0" w:color="auto"/>
                                            <w:bottom w:val="none" w:sz="0" w:space="0" w:color="auto"/>
                                            <w:right w:val="none" w:sz="0" w:space="0" w:color="auto"/>
                                          </w:divBdr>
                                        </w:div>
                                        <w:div w:id="1293095912">
                                          <w:marLeft w:val="0"/>
                                          <w:marRight w:val="0"/>
                                          <w:marTop w:val="0"/>
                                          <w:marBottom w:val="0"/>
                                          <w:divBdr>
                                            <w:top w:val="none" w:sz="0" w:space="0" w:color="auto"/>
                                            <w:left w:val="none" w:sz="0" w:space="0" w:color="auto"/>
                                            <w:bottom w:val="none" w:sz="0" w:space="0" w:color="auto"/>
                                            <w:right w:val="none" w:sz="0" w:space="0" w:color="auto"/>
                                          </w:divBdr>
                                        </w:div>
                                        <w:div w:id="649988539">
                                          <w:marLeft w:val="0"/>
                                          <w:marRight w:val="0"/>
                                          <w:marTop w:val="0"/>
                                          <w:marBottom w:val="0"/>
                                          <w:divBdr>
                                            <w:top w:val="none" w:sz="0" w:space="0" w:color="auto"/>
                                            <w:left w:val="none" w:sz="0" w:space="0" w:color="auto"/>
                                            <w:bottom w:val="none" w:sz="0" w:space="0" w:color="auto"/>
                                            <w:right w:val="none" w:sz="0" w:space="0" w:color="auto"/>
                                          </w:divBdr>
                                        </w:div>
                                        <w:div w:id="1519734546">
                                          <w:marLeft w:val="0"/>
                                          <w:marRight w:val="0"/>
                                          <w:marTop w:val="0"/>
                                          <w:marBottom w:val="0"/>
                                          <w:divBdr>
                                            <w:top w:val="none" w:sz="0" w:space="0" w:color="auto"/>
                                            <w:left w:val="none" w:sz="0" w:space="0" w:color="auto"/>
                                            <w:bottom w:val="none" w:sz="0" w:space="0" w:color="auto"/>
                                            <w:right w:val="none" w:sz="0" w:space="0" w:color="auto"/>
                                          </w:divBdr>
                                        </w:div>
                                        <w:div w:id="156962958">
                                          <w:marLeft w:val="0"/>
                                          <w:marRight w:val="0"/>
                                          <w:marTop w:val="0"/>
                                          <w:marBottom w:val="0"/>
                                          <w:divBdr>
                                            <w:top w:val="none" w:sz="0" w:space="0" w:color="auto"/>
                                            <w:left w:val="none" w:sz="0" w:space="0" w:color="auto"/>
                                            <w:bottom w:val="none" w:sz="0" w:space="0" w:color="auto"/>
                                            <w:right w:val="none" w:sz="0" w:space="0" w:color="auto"/>
                                          </w:divBdr>
                                        </w:div>
                                        <w:div w:id="929587566">
                                          <w:marLeft w:val="0"/>
                                          <w:marRight w:val="0"/>
                                          <w:marTop w:val="0"/>
                                          <w:marBottom w:val="0"/>
                                          <w:divBdr>
                                            <w:top w:val="none" w:sz="0" w:space="0" w:color="auto"/>
                                            <w:left w:val="none" w:sz="0" w:space="0" w:color="auto"/>
                                            <w:bottom w:val="none" w:sz="0" w:space="0" w:color="auto"/>
                                            <w:right w:val="none" w:sz="0" w:space="0" w:color="auto"/>
                                          </w:divBdr>
                                        </w:div>
                                        <w:div w:id="1899245086">
                                          <w:marLeft w:val="0"/>
                                          <w:marRight w:val="0"/>
                                          <w:marTop w:val="0"/>
                                          <w:marBottom w:val="0"/>
                                          <w:divBdr>
                                            <w:top w:val="none" w:sz="0" w:space="0" w:color="auto"/>
                                            <w:left w:val="none" w:sz="0" w:space="0" w:color="auto"/>
                                            <w:bottom w:val="none" w:sz="0" w:space="0" w:color="auto"/>
                                            <w:right w:val="none" w:sz="0" w:space="0" w:color="auto"/>
                                          </w:divBdr>
                                        </w:div>
                                        <w:div w:id="1558471639">
                                          <w:marLeft w:val="0"/>
                                          <w:marRight w:val="0"/>
                                          <w:marTop w:val="0"/>
                                          <w:marBottom w:val="0"/>
                                          <w:divBdr>
                                            <w:top w:val="none" w:sz="0" w:space="0" w:color="auto"/>
                                            <w:left w:val="none" w:sz="0" w:space="0" w:color="auto"/>
                                            <w:bottom w:val="none" w:sz="0" w:space="0" w:color="auto"/>
                                            <w:right w:val="none" w:sz="0" w:space="0" w:color="auto"/>
                                          </w:divBdr>
                                        </w:div>
                                        <w:div w:id="1657608601">
                                          <w:marLeft w:val="0"/>
                                          <w:marRight w:val="0"/>
                                          <w:marTop w:val="0"/>
                                          <w:marBottom w:val="0"/>
                                          <w:divBdr>
                                            <w:top w:val="none" w:sz="0" w:space="0" w:color="auto"/>
                                            <w:left w:val="none" w:sz="0" w:space="0" w:color="auto"/>
                                            <w:bottom w:val="none" w:sz="0" w:space="0" w:color="auto"/>
                                            <w:right w:val="none" w:sz="0" w:space="0" w:color="auto"/>
                                          </w:divBdr>
                                        </w:div>
                                        <w:div w:id="223955369">
                                          <w:marLeft w:val="0"/>
                                          <w:marRight w:val="0"/>
                                          <w:marTop w:val="0"/>
                                          <w:marBottom w:val="0"/>
                                          <w:divBdr>
                                            <w:top w:val="none" w:sz="0" w:space="0" w:color="auto"/>
                                            <w:left w:val="none" w:sz="0" w:space="0" w:color="auto"/>
                                            <w:bottom w:val="none" w:sz="0" w:space="0" w:color="auto"/>
                                            <w:right w:val="none" w:sz="0" w:space="0" w:color="auto"/>
                                          </w:divBdr>
                                        </w:div>
                                        <w:div w:id="1859659068">
                                          <w:marLeft w:val="0"/>
                                          <w:marRight w:val="0"/>
                                          <w:marTop w:val="0"/>
                                          <w:marBottom w:val="0"/>
                                          <w:divBdr>
                                            <w:top w:val="none" w:sz="0" w:space="0" w:color="auto"/>
                                            <w:left w:val="none" w:sz="0" w:space="0" w:color="auto"/>
                                            <w:bottom w:val="none" w:sz="0" w:space="0" w:color="auto"/>
                                            <w:right w:val="none" w:sz="0" w:space="0" w:color="auto"/>
                                          </w:divBdr>
                                        </w:div>
                                        <w:div w:id="273752834">
                                          <w:marLeft w:val="0"/>
                                          <w:marRight w:val="0"/>
                                          <w:marTop w:val="0"/>
                                          <w:marBottom w:val="0"/>
                                          <w:divBdr>
                                            <w:top w:val="none" w:sz="0" w:space="0" w:color="auto"/>
                                            <w:left w:val="none" w:sz="0" w:space="0" w:color="auto"/>
                                            <w:bottom w:val="none" w:sz="0" w:space="0" w:color="auto"/>
                                            <w:right w:val="none" w:sz="0" w:space="0" w:color="auto"/>
                                          </w:divBdr>
                                        </w:div>
                                        <w:div w:id="478308599">
                                          <w:marLeft w:val="0"/>
                                          <w:marRight w:val="0"/>
                                          <w:marTop w:val="0"/>
                                          <w:marBottom w:val="0"/>
                                          <w:divBdr>
                                            <w:top w:val="none" w:sz="0" w:space="0" w:color="auto"/>
                                            <w:left w:val="none" w:sz="0" w:space="0" w:color="auto"/>
                                            <w:bottom w:val="none" w:sz="0" w:space="0" w:color="auto"/>
                                            <w:right w:val="none" w:sz="0" w:space="0" w:color="auto"/>
                                          </w:divBdr>
                                        </w:div>
                                        <w:div w:id="1676420073">
                                          <w:marLeft w:val="0"/>
                                          <w:marRight w:val="0"/>
                                          <w:marTop w:val="0"/>
                                          <w:marBottom w:val="0"/>
                                          <w:divBdr>
                                            <w:top w:val="none" w:sz="0" w:space="0" w:color="auto"/>
                                            <w:left w:val="none" w:sz="0" w:space="0" w:color="auto"/>
                                            <w:bottom w:val="none" w:sz="0" w:space="0" w:color="auto"/>
                                            <w:right w:val="none" w:sz="0" w:space="0" w:color="auto"/>
                                          </w:divBdr>
                                        </w:div>
                                        <w:div w:id="822818687">
                                          <w:marLeft w:val="0"/>
                                          <w:marRight w:val="0"/>
                                          <w:marTop w:val="0"/>
                                          <w:marBottom w:val="0"/>
                                          <w:divBdr>
                                            <w:top w:val="none" w:sz="0" w:space="0" w:color="auto"/>
                                            <w:left w:val="none" w:sz="0" w:space="0" w:color="auto"/>
                                            <w:bottom w:val="none" w:sz="0" w:space="0" w:color="auto"/>
                                            <w:right w:val="none" w:sz="0" w:space="0" w:color="auto"/>
                                          </w:divBdr>
                                        </w:div>
                                        <w:div w:id="597837615">
                                          <w:marLeft w:val="0"/>
                                          <w:marRight w:val="0"/>
                                          <w:marTop w:val="0"/>
                                          <w:marBottom w:val="0"/>
                                          <w:divBdr>
                                            <w:top w:val="none" w:sz="0" w:space="0" w:color="auto"/>
                                            <w:left w:val="none" w:sz="0" w:space="0" w:color="auto"/>
                                            <w:bottom w:val="none" w:sz="0" w:space="0" w:color="auto"/>
                                            <w:right w:val="none" w:sz="0" w:space="0" w:color="auto"/>
                                          </w:divBdr>
                                        </w:div>
                                        <w:div w:id="1893494621">
                                          <w:marLeft w:val="0"/>
                                          <w:marRight w:val="0"/>
                                          <w:marTop w:val="0"/>
                                          <w:marBottom w:val="0"/>
                                          <w:divBdr>
                                            <w:top w:val="none" w:sz="0" w:space="0" w:color="auto"/>
                                            <w:left w:val="none" w:sz="0" w:space="0" w:color="auto"/>
                                            <w:bottom w:val="none" w:sz="0" w:space="0" w:color="auto"/>
                                            <w:right w:val="none" w:sz="0" w:space="0" w:color="auto"/>
                                          </w:divBdr>
                                        </w:div>
                                        <w:div w:id="172447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7562385">
      <w:bodyDiv w:val="1"/>
      <w:marLeft w:val="0"/>
      <w:marRight w:val="0"/>
      <w:marTop w:val="0"/>
      <w:marBottom w:val="0"/>
      <w:divBdr>
        <w:top w:val="none" w:sz="0" w:space="0" w:color="auto"/>
        <w:left w:val="none" w:sz="0" w:space="0" w:color="auto"/>
        <w:bottom w:val="none" w:sz="0" w:space="0" w:color="auto"/>
        <w:right w:val="none" w:sz="0" w:space="0" w:color="auto"/>
      </w:divBdr>
      <w:divsChild>
        <w:div w:id="1496606557">
          <w:marLeft w:val="0"/>
          <w:marRight w:val="0"/>
          <w:marTop w:val="0"/>
          <w:marBottom w:val="0"/>
          <w:divBdr>
            <w:top w:val="none" w:sz="0" w:space="0" w:color="auto"/>
            <w:left w:val="none" w:sz="0" w:space="0" w:color="auto"/>
            <w:bottom w:val="none" w:sz="0" w:space="0" w:color="auto"/>
            <w:right w:val="none" w:sz="0" w:space="0" w:color="auto"/>
          </w:divBdr>
          <w:divsChild>
            <w:div w:id="1960256280">
              <w:marLeft w:val="0"/>
              <w:marRight w:val="0"/>
              <w:marTop w:val="0"/>
              <w:marBottom w:val="0"/>
              <w:divBdr>
                <w:top w:val="none" w:sz="0" w:space="0" w:color="auto"/>
                <w:left w:val="none" w:sz="0" w:space="0" w:color="auto"/>
                <w:bottom w:val="none" w:sz="0" w:space="0" w:color="auto"/>
                <w:right w:val="none" w:sz="0" w:space="0" w:color="auto"/>
              </w:divBdr>
              <w:divsChild>
                <w:div w:id="1217429326">
                  <w:marLeft w:val="0"/>
                  <w:marRight w:val="0"/>
                  <w:marTop w:val="0"/>
                  <w:marBottom w:val="0"/>
                  <w:divBdr>
                    <w:top w:val="none" w:sz="0" w:space="0" w:color="auto"/>
                    <w:left w:val="none" w:sz="0" w:space="0" w:color="auto"/>
                    <w:bottom w:val="none" w:sz="0" w:space="0" w:color="auto"/>
                    <w:right w:val="none" w:sz="0" w:space="0" w:color="auto"/>
                  </w:divBdr>
                  <w:divsChild>
                    <w:div w:id="1998916657">
                      <w:marLeft w:val="0"/>
                      <w:marRight w:val="0"/>
                      <w:marTop w:val="0"/>
                      <w:marBottom w:val="0"/>
                      <w:divBdr>
                        <w:top w:val="none" w:sz="0" w:space="0" w:color="auto"/>
                        <w:left w:val="none" w:sz="0" w:space="0" w:color="auto"/>
                        <w:bottom w:val="none" w:sz="0" w:space="0" w:color="auto"/>
                        <w:right w:val="none" w:sz="0" w:space="0" w:color="auto"/>
                      </w:divBdr>
                      <w:divsChild>
                        <w:div w:id="1007293117">
                          <w:marLeft w:val="0"/>
                          <w:marRight w:val="0"/>
                          <w:marTop w:val="0"/>
                          <w:marBottom w:val="0"/>
                          <w:divBdr>
                            <w:top w:val="none" w:sz="0" w:space="0" w:color="auto"/>
                            <w:left w:val="none" w:sz="0" w:space="0" w:color="auto"/>
                            <w:bottom w:val="none" w:sz="0" w:space="0" w:color="auto"/>
                            <w:right w:val="none" w:sz="0" w:space="0" w:color="auto"/>
                          </w:divBdr>
                          <w:divsChild>
                            <w:div w:id="737558998">
                              <w:marLeft w:val="300"/>
                              <w:marRight w:val="300"/>
                              <w:marTop w:val="0"/>
                              <w:marBottom w:val="0"/>
                              <w:divBdr>
                                <w:top w:val="none" w:sz="0" w:space="0" w:color="auto"/>
                                <w:left w:val="none" w:sz="0" w:space="0" w:color="auto"/>
                                <w:bottom w:val="none" w:sz="0" w:space="0" w:color="auto"/>
                                <w:right w:val="none" w:sz="0" w:space="0" w:color="auto"/>
                              </w:divBdr>
                              <w:divsChild>
                                <w:div w:id="1333220372">
                                  <w:marLeft w:val="0"/>
                                  <w:marRight w:val="0"/>
                                  <w:marTop w:val="0"/>
                                  <w:marBottom w:val="0"/>
                                  <w:divBdr>
                                    <w:top w:val="none" w:sz="0" w:space="0" w:color="auto"/>
                                    <w:left w:val="none" w:sz="0" w:space="0" w:color="auto"/>
                                    <w:bottom w:val="none" w:sz="0" w:space="0" w:color="auto"/>
                                    <w:right w:val="none" w:sz="0" w:space="0" w:color="auto"/>
                                  </w:divBdr>
                                </w:div>
                                <w:div w:id="1314530511">
                                  <w:marLeft w:val="0"/>
                                  <w:marRight w:val="0"/>
                                  <w:marTop w:val="0"/>
                                  <w:marBottom w:val="0"/>
                                  <w:divBdr>
                                    <w:top w:val="none" w:sz="0" w:space="0" w:color="auto"/>
                                    <w:left w:val="single" w:sz="6" w:space="15" w:color="DADADA"/>
                                    <w:bottom w:val="single" w:sz="6" w:space="12" w:color="DADADA"/>
                                    <w:right w:val="single" w:sz="6" w:space="15" w:color="DADADA"/>
                                  </w:divBdr>
                                  <w:divsChild>
                                    <w:div w:id="213154803">
                                      <w:marLeft w:val="0"/>
                                      <w:marRight w:val="345"/>
                                      <w:marTop w:val="75"/>
                                      <w:marBottom w:val="0"/>
                                      <w:divBdr>
                                        <w:top w:val="none" w:sz="0" w:space="0" w:color="auto"/>
                                        <w:left w:val="none" w:sz="0" w:space="0" w:color="auto"/>
                                        <w:bottom w:val="none" w:sz="0" w:space="0" w:color="auto"/>
                                        <w:right w:val="none" w:sz="0" w:space="0" w:color="auto"/>
                                      </w:divBdr>
                                      <w:divsChild>
                                        <w:div w:id="445386911">
                                          <w:marLeft w:val="0"/>
                                          <w:marRight w:val="0"/>
                                          <w:marTop w:val="0"/>
                                          <w:marBottom w:val="0"/>
                                          <w:divBdr>
                                            <w:top w:val="none" w:sz="0" w:space="0" w:color="auto"/>
                                            <w:left w:val="none" w:sz="0" w:space="0" w:color="auto"/>
                                            <w:bottom w:val="none" w:sz="0" w:space="0" w:color="auto"/>
                                            <w:right w:val="none" w:sz="0" w:space="0" w:color="auto"/>
                                          </w:divBdr>
                                          <w:divsChild>
                                            <w:div w:id="379016405">
                                              <w:marLeft w:val="0"/>
                                              <w:marRight w:val="0"/>
                                              <w:marTop w:val="0"/>
                                              <w:marBottom w:val="0"/>
                                              <w:divBdr>
                                                <w:top w:val="none" w:sz="0" w:space="0" w:color="auto"/>
                                                <w:left w:val="none" w:sz="0" w:space="0" w:color="auto"/>
                                                <w:bottom w:val="single" w:sz="6" w:space="0" w:color="E7E7E7"/>
                                                <w:right w:val="none" w:sz="0" w:space="0" w:color="auto"/>
                                              </w:divBdr>
                                            </w:div>
                                          </w:divsChild>
                                        </w:div>
                                        <w:div w:id="741219487">
                                          <w:marLeft w:val="0"/>
                                          <w:marRight w:val="0"/>
                                          <w:marTop w:val="300"/>
                                          <w:marBottom w:val="0"/>
                                          <w:divBdr>
                                            <w:top w:val="none" w:sz="0" w:space="0" w:color="auto"/>
                                            <w:left w:val="none" w:sz="0" w:space="0" w:color="auto"/>
                                            <w:bottom w:val="none" w:sz="0" w:space="0" w:color="auto"/>
                                            <w:right w:val="none" w:sz="0" w:space="0" w:color="auto"/>
                                          </w:divBdr>
                                        </w:div>
                                      </w:divsChild>
                                    </w:div>
                                    <w:div w:id="251092150">
                                      <w:marLeft w:val="0"/>
                                      <w:marRight w:val="0"/>
                                      <w:marTop w:val="75"/>
                                      <w:marBottom w:val="0"/>
                                      <w:divBdr>
                                        <w:top w:val="none" w:sz="0" w:space="0" w:color="auto"/>
                                        <w:left w:val="none" w:sz="0" w:space="0" w:color="auto"/>
                                        <w:bottom w:val="none" w:sz="0" w:space="0" w:color="auto"/>
                                        <w:right w:val="none" w:sz="0" w:space="0" w:color="auto"/>
                                      </w:divBdr>
                                      <w:divsChild>
                                        <w:div w:id="1289890868">
                                          <w:marLeft w:val="0"/>
                                          <w:marRight w:val="0"/>
                                          <w:marTop w:val="0"/>
                                          <w:marBottom w:val="0"/>
                                          <w:divBdr>
                                            <w:top w:val="none" w:sz="0" w:space="0" w:color="auto"/>
                                            <w:left w:val="none" w:sz="0" w:space="0" w:color="auto"/>
                                            <w:bottom w:val="none" w:sz="0" w:space="0" w:color="auto"/>
                                            <w:right w:val="none" w:sz="0" w:space="0" w:color="auto"/>
                                          </w:divBdr>
                                        </w:div>
                                        <w:div w:id="61436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8876017">
      <w:bodyDiv w:val="1"/>
      <w:marLeft w:val="0"/>
      <w:marRight w:val="0"/>
      <w:marTop w:val="0"/>
      <w:marBottom w:val="0"/>
      <w:divBdr>
        <w:top w:val="none" w:sz="0" w:space="0" w:color="auto"/>
        <w:left w:val="none" w:sz="0" w:space="0" w:color="auto"/>
        <w:bottom w:val="none" w:sz="0" w:space="0" w:color="auto"/>
        <w:right w:val="none" w:sz="0" w:space="0" w:color="auto"/>
      </w:divBdr>
      <w:divsChild>
        <w:div w:id="2024555448">
          <w:marLeft w:val="0"/>
          <w:marRight w:val="0"/>
          <w:marTop w:val="0"/>
          <w:marBottom w:val="0"/>
          <w:divBdr>
            <w:top w:val="none" w:sz="0" w:space="0" w:color="auto"/>
            <w:left w:val="none" w:sz="0" w:space="0" w:color="auto"/>
            <w:bottom w:val="none" w:sz="0" w:space="0" w:color="auto"/>
            <w:right w:val="none" w:sz="0" w:space="0" w:color="auto"/>
          </w:divBdr>
          <w:divsChild>
            <w:div w:id="1805927167">
              <w:marLeft w:val="900"/>
              <w:marRight w:val="0"/>
              <w:marTop w:val="0"/>
              <w:marBottom w:val="300"/>
              <w:divBdr>
                <w:top w:val="none" w:sz="0" w:space="0" w:color="auto"/>
                <w:left w:val="none" w:sz="0" w:space="0" w:color="auto"/>
                <w:bottom w:val="single" w:sz="6" w:space="8" w:color="EBEBEB"/>
                <w:right w:val="none" w:sz="0" w:space="0" w:color="auto"/>
              </w:divBdr>
              <w:divsChild>
                <w:div w:id="1422338757">
                  <w:marLeft w:val="0"/>
                  <w:marRight w:val="0"/>
                  <w:marTop w:val="0"/>
                  <w:marBottom w:val="465"/>
                  <w:divBdr>
                    <w:top w:val="none" w:sz="0" w:space="0" w:color="auto"/>
                    <w:left w:val="none" w:sz="0" w:space="0" w:color="auto"/>
                    <w:bottom w:val="none" w:sz="0" w:space="0" w:color="auto"/>
                    <w:right w:val="none" w:sz="0" w:space="0" w:color="auto"/>
                  </w:divBdr>
                </w:div>
                <w:div w:id="493296878">
                  <w:marLeft w:val="0"/>
                  <w:marRight w:val="0"/>
                  <w:marTop w:val="0"/>
                  <w:marBottom w:val="0"/>
                  <w:divBdr>
                    <w:top w:val="none" w:sz="0" w:space="0" w:color="auto"/>
                    <w:left w:val="none" w:sz="0" w:space="0" w:color="auto"/>
                    <w:bottom w:val="none" w:sz="0" w:space="0" w:color="auto"/>
                    <w:right w:val="none" w:sz="0" w:space="0" w:color="auto"/>
                  </w:divBdr>
                  <w:divsChild>
                    <w:div w:id="1551191845">
                      <w:marLeft w:val="0"/>
                      <w:marRight w:val="0"/>
                      <w:marTop w:val="0"/>
                      <w:marBottom w:val="0"/>
                      <w:divBdr>
                        <w:top w:val="none" w:sz="0" w:space="0" w:color="auto"/>
                        <w:left w:val="none" w:sz="0" w:space="0" w:color="auto"/>
                        <w:bottom w:val="none" w:sz="0" w:space="0" w:color="auto"/>
                        <w:right w:val="none" w:sz="0" w:space="0" w:color="auto"/>
                      </w:divBdr>
                    </w:div>
                    <w:div w:id="17565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29163">
              <w:marLeft w:val="0"/>
              <w:marRight w:val="-15"/>
              <w:marTop w:val="0"/>
              <w:marBottom w:val="0"/>
              <w:divBdr>
                <w:top w:val="none" w:sz="0" w:space="0" w:color="auto"/>
                <w:left w:val="none" w:sz="0" w:space="0" w:color="auto"/>
                <w:bottom w:val="none" w:sz="0" w:space="0" w:color="auto"/>
                <w:right w:val="single" w:sz="6" w:space="30" w:color="DDDDDD"/>
              </w:divBdr>
              <w:divsChild>
                <w:div w:id="33233331">
                  <w:marLeft w:val="900"/>
                  <w:marRight w:val="0"/>
                  <w:marTop w:val="0"/>
                  <w:marBottom w:val="0"/>
                  <w:divBdr>
                    <w:top w:val="none" w:sz="0" w:space="0" w:color="auto"/>
                    <w:left w:val="none" w:sz="0" w:space="0" w:color="auto"/>
                    <w:bottom w:val="none" w:sz="0" w:space="0" w:color="auto"/>
                    <w:right w:val="none" w:sz="0" w:space="0" w:color="auto"/>
                  </w:divBdr>
                  <w:divsChild>
                    <w:div w:id="1516112560">
                      <w:marLeft w:val="0"/>
                      <w:marRight w:val="0"/>
                      <w:marTop w:val="0"/>
                      <w:marBottom w:val="0"/>
                      <w:divBdr>
                        <w:top w:val="none" w:sz="0" w:space="0" w:color="auto"/>
                        <w:left w:val="none" w:sz="0" w:space="0" w:color="auto"/>
                        <w:bottom w:val="none" w:sz="0" w:space="0" w:color="auto"/>
                        <w:right w:val="none" w:sz="0" w:space="0" w:color="auto"/>
                      </w:divBdr>
                    </w:div>
                  </w:divsChild>
                </w:div>
                <w:div w:id="1546868461">
                  <w:marLeft w:val="0"/>
                  <w:marRight w:val="0"/>
                  <w:marTop w:val="0"/>
                  <w:marBottom w:val="0"/>
                  <w:divBdr>
                    <w:top w:val="none" w:sz="0" w:space="0" w:color="auto"/>
                    <w:left w:val="none" w:sz="0" w:space="0" w:color="auto"/>
                    <w:bottom w:val="none" w:sz="0" w:space="0" w:color="auto"/>
                    <w:right w:val="none" w:sz="0" w:space="0" w:color="auto"/>
                  </w:divBdr>
                  <w:divsChild>
                    <w:div w:id="1841037905">
                      <w:marLeft w:val="0"/>
                      <w:marRight w:val="0"/>
                      <w:marTop w:val="0"/>
                      <w:marBottom w:val="0"/>
                      <w:divBdr>
                        <w:top w:val="none" w:sz="0" w:space="0" w:color="auto"/>
                        <w:left w:val="none" w:sz="0" w:space="0" w:color="auto"/>
                        <w:bottom w:val="none" w:sz="0" w:space="0" w:color="auto"/>
                        <w:right w:val="none" w:sz="0" w:space="0" w:color="auto"/>
                      </w:divBdr>
                    </w:div>
                  </w:divsChild>
                </w:div>
                <w:div w:id="144863006">
                  <w:marLeft w:val="0"/>
                  <w:marRight w:val="0"/>
                  <w:marTop w:val="0"/>
                  <w:marBottom w:val="510"/>
                  <w:divBdr>
                    <w:top w:val="none" w:sz="0" w:space="0" w:color="auto"/>
                    <w:left w:val="none" w:sz="0" w:space="0" w:color="auto"/>
                    <w:bottom w:val="none" w:sz="0" w:space="0" w:color="auto"/>
                    <w:right w:val="none" w:sz="0" w:space="0" w:color="auto"/>
                  </w:divBdr>
                  <w:divsChild>
                    <w:div w:id="1654531099">
                      <w:marLeft w:val="0"/>
                      <w:marRight w:val="0"/>
                      <w:marTop w:val="0"/>
                      <w:marBottom w:val="0"/>
                      <w:divBdr>
                        <w:top w:val="none" w:sz="0" w:space="0" w:color="auto"/>
                        <w:left w:val="none" w:sz="0" w:space="0" w:color="auto"/>
                        <w:bottom w:val="none" w:sz="0" w:space="0" w:color="auto"/>
                        <w:right w:val="none" w:sz="0" w:space="0" w:color="auto"/>
                      </w:divBdr>
                    </w:div>
                    <w:div w:id="756100714">
                      <w:marLeft w:val="0"/>
                      <w:marRight w:val="600"/>
                      <w:marTop w:val="405"/>
                      <w:marBottom w:val="405"/>
                      <w:divBdr>
                        <w:top w:val="none" w:sz="0" w:space="0" w:color="auto"/>
                        <w:left w:val="single" w:sz="24" w:space="0" w:color="3C3E40"/>
                        <w:bottom w:val="none" w:sz="0" w:space="0" w:color="auto"/>
                        <w:right w:val="none" w:sz="0" w:space="0" w:color="auto"/>
                      </w:divBdr>
                    </w:div>
                    <w:div w:id="2128498267">
                      <w:marLeft w:val="0"/>
                      <w:marRight w:val="0"/>
                      <w:marTop w:val="0"/>
                      <w:marBottom w:val="0"/>
                      <w:divBdr>
                        <w:top w:val="none" w:sz="0" w:space="0" w:color="auto"/>
                        <w:left w:val="none" w:sz="0" w:space="0" w:color="auto"/>
                        <w:bottom w:val="none" w:sz="0" w:space="0" w:color="auto"/>
                        <w:right w:val="none" w:sz="0" w:space="0" w:color="auto"/>
                      </w:divBdr>
                      <w:divsChild>
                        <w:div w:id="961040721">
                          <w:marLeft w:val="0"/>
                          <w:marRight w:val="0"/>
                          <w:marTop w:val="0"/>
                          <w:marBottom w:val="0"/>
                          <w:divBdr>
                            <w:top w:val="none" w:sz="0" w:space="0" w:color="auto"/>
                            <w:left w:val="none" w:sz="0" w:space="0" w:color="auto"/>
                            <w:bottom w:val="none" w:sz="0" w:space="0" w:color="auto"/>
                            <w:right w:val="none" w:sz="0" w:space="0" w:color="auto"/>
                          </w:divBdr>
                        </w:div>
                        <w:div w:id="1560240785">
                          <w:marLeft w:val="0"/>
                          <w:marRight w:val="0"/>
                          <w:marTop w:val="0"/>
                          <w:marBottom w:val="0"/>
                          <w:divBdr>
                            <w:top w:val="single" w:sz="6" w:space="0" w:color="EBEBEB"/>
                            <w:left w:val="none" w:sz="0" w:space="0" w:color="auto"/>
                            <w:bottom w:val="single" w:sz="6" w:space="0" w:color="EBEBEB"/>
                            <w:right w:val="none" w:sz="0" w:space="0" w:color="auto"/>
                          </w:divBdr>
                        </w:div>
                      </w:divsChild>
                    </w:div>
                  </w:divsChild>
                </w:div>
              </w:divsChild>
            </w:div>
          </w:divsChild>
        </w:div>
      </w:divsChild>
    </w:div>
    <w:div w:id="330106725">
      <w:bodyDiv w:val="1"/>
      <w:marLeft w:val="0"/>
      <w:marRight w:val="0"/>
      <w:marTop w:val="0"/>
      <w:marBottom w:val="0"/>
      <w:divBdr>
        <w:top w:val="none" w:sz="0" w:space="0" w:color="auto"/>
        <w:left w:val="none" w:sz="0" w:space="0" w:color="auto"/>
        <w:bottom w:val="none" w:sz="0" w:space="0" w:color="auto"/>
        <w:right w:val="none" w:sz="0" w:space="0" w:color="auto"/>
      </w:divBdr>
      <w:divsChild>
        <w:div w:id="1051345975">
          <w:marLeft w:val="0"/>
          <w:marRight w:val="0"/>
          <w:marTop w:val="0"/>
          <w:marBottom w:val="0"/>
          <w:divBdr>
            <w:top w:val="none" w:sz="0" w:space="0" w:color="auto"/>
            <w:left w:val="none" w:sz="0" w:space="0" w:color="auto"/>
            <w:bottom w:val="none" w:sz="0" w:space="0" w:color="auto"/>
            <w:right w:val="none" w:sz="0" w:space="0" w:color="auto"/>
          </w:divBdr>
          <w:divsChild>
            <w:div w:id="1305234479">
              <w:marLeft w:val="2325"/>
              <w:marRight w:val="0"/>
              <w:marTop w:val="0"/>
              <w:marBottom w:val="0"/>
              <w:divBdr>
                <w:top w:val="none" w:sz="0" w:space="0" w:color="auto"/>
                <w:left w:val="none" w:sz="0" w:space="0" w:color="auto"/>
                <w:bottom w:val="none" w:sz="0" w:space="0" w:color="auto"/>
                <w:right w:val="none" w:sz="0" w:space="0" w:color="auto"/>
              </w:divBdr>
              <w:divsChild>
                <w:div w:id="1928953653">
                  <w:marLeft w:val="0"/>
                  <w:marRight w:val="0"/>
                  <w:marTop w:val="0"/>
                  <w:marBottom w:val="0"/>
                  <w:divBdr>
                    <w:top w:val="none" w:sz="0" w:space="0" w:color="auto"/>
                    <w:left w:val="none" w:sz="0" w:space="0" w:color="auto"/>
                    <w:bottom w:val="none" w:sz="0" w:space="0" w:color="auto"/>
                    <w:right w:val="none" w:sz="0" w:space="0" w:color="auto"/>
                  </w:divBdr>
                </w:div>
              </w:divsChild>
            </w:div>
            <w:div w:id="1522935990">
              <w:marLeft w:val="0"/>
              <w:marRight w:val="0"/>
              <w:marTop w:val="0"/>
              <w:marBottom w:val="0"/>
              <w:divBdr>
                <w:top w:val="single" w:sz="6" w:space="0" w:color="D7D7D7"/>
                <w:left w:val="single" w:sz="6" w:space="0" w:color="D7D7D7"/>
                <w:bottom w:val="single" w:sz="6" w:space="0" w:color="D7D7D7"/>
                <w:right w:val="single" w:sz="6" w:space="0" w:color="D7D7D7"/>
              </w:divBdr>
            </w:div>
            <w:div w:id="862209175">
              <w:marLeft w:val="0"/>
              <w:marRight w:val="0"/>
              <w:marTop w:val="0"/>
              <w:marBottom w:val="0"/>
              <w:divBdr>
                <w:top w:val="none" w:sz="0" w:space="0" w:color="auto"/>
                <w:left w:val="none" w:sz="0" w:space="0" w:color="auto"/>
                <w:bottom w:val="none" w:sz="0" w:space="0" w:color="auto"/>
                <w:right w:val="none" w:sz="0" w:space="0" w:color="auto"/>
              </w:divBdr>
            </w:div>
            <w:div w:id="2002274377">
              <w:marLeft w:val="300"/>
              <w:marRight w:val="0"/>
              <w:marTop w:val="0"/>
              <w:marBottom w:val="0"/>
              <w:divBdr>
                <w:top w:val="none" w:sz="0" w:space="0" w:color="auto"/>
                <w:left w:val="none" w:sz="0" w:space="0" w:color="auto"/>
                <w:bottom w:val="none" w:sz="0" w:space="0" w:color="auto"/>
                <w:right w:val="none" w:sz="0" w:space="0" w:color="auto"/>
              </w:divBdr>
              <w:divsChild>
                <w:div w:id="402993828">
                  <w:marLeft w:val="0"/>
                  <w:marRight w:val="0"/>
                  <w:marTop w:val="0"/>
                  <w:marBottom w:val="0"/>
                  <w:divBdr>
                    <w:top w:val="none" w:sz="0" w:space="0" w:color="auto"/>
                    <w:left w:val="none" w:sz="0" w:space="0" w:color="auto"/>
                    <w:bottom w:val="none" w:sz="0" w:space="0" w:color="auto"/>
                    <w:right w:val="none" w:sz="0" w:space="0" w:color="auto"/>
                  </w:divBdr>
                  <w:divsChild>
                    <w:div w:id="1819764977">
                      <w:marLeft w:val="0"/>
                      <w:marRight w:val="0"/>
                      <w:marTop w:val="0"/>
                      <w:marBottom w:val="0"/>
                      <w:divBdr>
                        <w:top w:val="none" w:sz="0" w:space="0" w:color="auto"/>
                        <w:left w:val="none" w:sz="0" w:space="0" w:color="auto"/>
                        <w:bottom w:val="none" w:sz="0" w:space="0" w:color="auto"/>
                        <w:right w:val="none" w:sz="0" w:space="0" w:color="auto"/>
                      </w:divBdr>
                    </w:div>
                  </w:divsChild>
                </w:div>
                <w:div w:id="1223953204">
                  <w:marLeft w:val="0"/>
                  <w:marRight w:val="0"/>
                  <w:marTop w:val="0"/>
                  <w:marBottom w:val="0"/>
                  <w:divBdr>
                    <w:top w:val="none" w:sz="0" w:space="0" w:color="auto"/>
                    <w:left w:val="none" w:sz="0" w:space="0" w:color="auto"/>
                    <w:bottom w:val="none" w:sz="0" w:space="0" w:color="auto"/>
                    <w:right w:val="none" w:sz="0" w:space="0" w:color="auto"/>
                  </w:divBdr>
                </w:div>
                <w:div w:id="1715695408">
                  <w:marLeft w:val="0"/>
                  <w:marRight w:val="0"/>
                  <w:marTop w:val="0"/>
                  <w:marBottom w:val="300"/>
                  <w:divBdr>
                    <w:top w:val="none" w:sz="0" w:space="0" w:color="auto"/>
                    <w:left w:val="none" w:sz="0" w:space="0" w:color="auto"/>
                    <w:bottom w:val="none" w:sz="0" w:space="0" w:color="auto"/>
                    <w:right w:val="none" w:sz="0" w:space="0" w:color="auto"/>
                  </w:divBdr>
                </w:div>
                <w:div w:id="10341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8440">
      <w:bodyDiv w:val="1"/>
      <w:marLeft w:val="0"/>
      <w:marRight w:val="0"/>
      <w:marTop w:val="0"/>
      <w:marBottom w:val="0"/>
      <w:divBdr>
        <w:top w:val="none" w:sz="0" w:space="0" w:color="auto"/>
        <w:left w:val="none" w:sz="0" w:space="0" w:color="auto"/>
        <w:bottom w:val="none" w:sz="0" w:space="0" w:color="auto"/>
        <w:right w:val="none" w:sz="0" w:space="0" w:color="auto"/>
      </w:divBdr>
      <w:divsChild>
        <w:div w:id="1134373001">
          <w:marLeft w:val="0"/>
          <w:marRight w:val="0"/>
          <w:marTop w:val="0"/>
          <w:marBottom w:val="0"/>
          <w:divBdr>
            <w:top w:val="none" w:sz="0" w:space="0" w:color="auto"/>
            <w:left w:val="none" w:sz="0" w:space="0" w:color="auto"/>
            <w:bottom w:val="none" w:sz="0" w:space="0" w:color="auto"/>
            <w:right w:val="none" w:sz="0" w:space="0" w:color="auto"/>
          </w:divBdr>
          <w:divsChild>
            <w:div w:id="392045426">
              <w:marLeft w:val="0"/>
              <w:marRight w:val="0"/>
              <w:marTop w:val="0"/>
              <w:marBottom w:val="0"/>
              <w:divBdr>
                <w:top w:val="none" w:sz="0" w:space="0" w:color="auto"/>
                <w:left w:val="none" w:sz="0" w:space="0" w:color="auto"/>
                <w:bottom w:val="none" w:sz="0" w:space="0" w:color="auto"/>
                <w:right w:val="none" w:sz="0" w:space="0" w:color="auto"/>
              </w:divBdr>
              <w:divsChild>
                <w:div w:id="2058041415">
                  <w:marLeft w:val="0"/>
                  <w:marRight w:val="0"/>
                  <w:marTop w:val="0"/>
                  <w:marBottom w:val="0"/>
                  <w:divBdr>
                    <w:top w:val="none" w:sz="0" w:space="0" w:color="auto"/>
                    <w:left w:val="none" w:sz="0" w:space="0" w:color="auto"/>
                    <w:bottom w:val="single" w:sz="6" w:space="12" w:color="909090"/>
                    <w:right w:val="none" w:sz="0" w:space="0" w:color="auto"/>
                  </w:divBdr>
                  <w:divsChild>
                    <w:div w:id="1419911273">
                      <w:marLeft w:val="0"/>
                      <w:marRight w:val="0"/>
                      <w:marTop w:val="0"/>
                      <w:marBottom w:val="0"/>
                      <w:divBdr>
                        <w:top w:val="none" w:sz="0" w:space="0" w:color="auto"/>
                        <w:left w:val="none" w:sz="0" w:space="0" w:color="auto"/>
                        <w:bottom w:val="none" w:sz="0" w:space="0" w:color="auto"/>
                        <w:right w:val="none" w:sz="0" w:space="0" w:color="auto"/>
                      </w:divBdr>
                      <w:divsChild>
                        <w:div w:id="1879511277">
                          <w:marLeft w:val="0"/>
                          <w:marRight w:val="0"/>
                          <w:marTop w:val="0"/>
                          <w:marBottom w:val="0"/>
                          <w:divBdr>
                            <w:top w:val="none" w:sz="0" w:space="0" w:color="auto"/>
                            <w:left w:val="none" w:sz="0" w:space="0" w:color="auto"/>
                            <w:bottom w:val="none" w:sz="0" w:space="0" w:color="auto"/>
                            <w:right w:val="none" w:sz="0" w:space="0" w:color="auto"/>
                          </w:divBdr>
                        </w:div>
                        <w:div w:id="17666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62992">
              <w:marLeft w:val="0"/>
              <w:marRight w:val="0"/>
              <w:marTop w:val="0"/>
              <w:marBottom w:val="0"/>
              <w:divBdr>
                <w:top w:val="none" w:sz="0" w:space="0" w:color="auto"/>
                <w:left w:val="none" w:sz="0" w:space="0" w:color="auto"/>
                <w:bottom w:val="none" w:sz="0" w:space="0" w:color="auto"/>
                <w:right w:val="none" w:sz="0" w:space="0" w:color="auto"/>
              </w:divBdr>
              <w:divsChild>
                <w:div w:id="1268075516">
                  <w:marLeft w:val="0"/>
                  <w:marRight w:val="0"/>
                  <w:marTop w:val="0"/>
                  <w:marBottom w:val="0"/>
                  <w:divBdr>
                    <w:top w:val="none" w:sz="0" w:space="0" w:color="auto"/>
                    <w:left w:val="none" w:sz="0" w:space="0" w:color="auto"/>
                    <w:bottom w:val="none" w:sz="0" w:space="0" w:color="auto"/>
                    <w:right w:val="none" w:sz="0" w:space="0" w:color="auto"/>
                  </w:divBdr>
                </w:div>
              </w:divsChild>
            </w:div>
            <w:div w:id="1555854656">
              <w:marLeft w:val="0"/>
              <w:marRight w:val="0"/>
              <w:marTop w:val="0"/>
              <w:marBottom w:val="0"/>
              <w:divBdr>
                <w:top w:val="none" w:sz="0" w:space="0" w:color="auto"/>
                <w:left w:val="none" w:sz="0" w:space="0" w:color="auto"/>
                <w:bottom w:val="none" w:sz="0" w:space="0" w:color="auto"/>
                <w:right w:val="none" w:sz="0" w:space="0" w:color="auto"/>
              </w:divBdr>
              <w:divsChild>
                <w:div w:id="445270063">
                  <w:marLeft w:val="0"/>
                  <w:marRight w:val="0"/>
                  <w:marTop w:val="0"/>
                  <w:marBottom w:val="0"/>
                  <w:divBdr>
                    <w:top w:val="none" w:sz="0" w:space="0" w:color="auto"/>
                    <w:left w:val="none" w:sz="0" w:space="0" w:color="auto"/>
                    <w:bottom w:val="none" w:sz="0" w:space="0" w:color="auto"/>
                    <w:right w:val="none" w:sz="0" w:space="0" w:color="auto"/>
                  </w:divBdr>
                  <w:divsChild>
                    <w:div w:id="1793282542">
                      <w:marLeft w:val="0"/>
                      <w:marRight w:val="0"/>
                      <w:marTop w:val="0"/>
                      <w:marBottom w:val="0"/>
                      <w:divBdr>
                        <w:top w:val="none" w:sz="0" w:space="0" w:color="auto"/>
                        <w:left w:val="none" w:sz="0" w:space="0" w:color="auto"/>
                        <w:bottom w:val="none" w:sz="0" w:space="0" w:color="auto"/>
                        <w:right w:val="none" w:sz="0" w:space="0" w:color="auto"/>
                      </w:divBdr>
                      <w:divsChild>
                        <w:div w:id="234828991">
                          <w:marLeft w:val="300"/>
                          <w:marRight w:val="0"/>
                          <w:marTop w:val="0"/>
                          <w:marBottom w:val="0"/>
                          <w:divBdr>
                            <w:top w:val="none" w:sz="0" w:space="0" w:color="auto"/>
                            <w:left w:val="none" w:sz="0" w:space="0" w:color="auto"/>
                            <w:bottom w:val="none" w:sz="0" w:space="0" w:color="auto"/>
                            <w:right w:val="none" w:sz="0" w:space="0" w:color="auto"/>
                          </w:divBdr>
                        </w:div>
                      </w:divsChild>
                    </w:div>
                    <w:div w:id="9707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77725">
      <w:bodyDiv w:val="1"/>
      <w:marLeft w:val="0"/>
      <w:marRight w:val="0"/>
      <w:marTop w:val="0"/>
      <w:marBottom w:val="0"/>
      <w:divBdr>
        <w:top w:val="none" w:sz="0" w:space="0" w:color="auto"/>
        <w:left w:val="none" w:sz="0" w:space="0" w:color="auto"/>
        <w:bottom w:val="none" w:sz="0" w:space="0" w:color="auto"/>
        <w:right w:val="none" w:sz="0" w:space="0" w:color="auto"/>
      </w:divBdr>
      <w:divsChild>
        <w:div w:id="632634870">
          <w:marLeft w:val="0"/>
          <w:marRight w:val="0"/>
          <w:marTop w:val="0"/>
          <w:marBottom w:val="0"/>
          <w:divBdr>
            <w:top w:val="none" w:sz="0" w:space="0" w:color="auto"/>
            <w:left w:val="none" w:sz="0" w:space="0" w:color="auto"/>
            <w:bottom w:val="none" w:sz="0" w:space="0" w:color="auto"/>
            <w:right w:val="none" w:sz="0" w:space="0" w:color="auto"/>
          </w:divBdr>
          <w:divsChild>
            <w:div w:id="414908734">
              <w:marLeft w:val="900"/>
              <w:marRight w:val="0"/>
              <w:marTop w:val="0"/>
              <w:marBottom w:val="300"/>
              <w:divBdr>
                <w:top w:val="none" w:sz="0" w:space="0" w:color="auto"/>
                <w:left w:val="none" w:sz="0" w:space="0" w:color="auto"/>
                <w:bottom w:val="single" w:sz="6" w:space="8" w:color="EBEBEB"/>
                <w:right w:val="none" w:sz="0" w:space="0" w:color="auto"/>
              </w:divBdr>
              <w:divsChild>
                <w:div w:id="1356883572">
                  <w:marLeft w:val="0"/>
                  <w:marRight w:val="0"/>
                  <w:marTop w:val="0"/>
                  <w:marBottom w:val="465"/>
                  <w:divBdr>
                    <w:top w:val="none" w:sz="0" w:space="0" w:color="auto"/>
                    <w:left w:val="none" w:sz="0" w:space="0" w:color="auto"/>
                    <w:bottom w:val="none" w:sz="0" w:space="0" w:color="auto"/>
                    <w:right w:val="none" w:sz="0" w:space="0" w:color="auto"/>
                  </w:divBdr>
                </w:div>
                <w:div w:id="223217882">
                  <w:marLeft w:val="0"/>
                  <w:marRight w:val="0"/>
                  <w:marTop w:val="0"/>
                  <w:marBottom w:val="0"/>
                  <w:divBdr>
                    <w:top w:val="none" w:sz="0" w:space="0" w:color="auto"/>
                    <w:left w:val="none" w:sz="0" w:space="0" w:color="auto"/>
                    <w:bottom w:val="none" w:sz="0" w:space="0" w:color="auto"/>
                    <w:right w:val="none" w:sz="0" w:space="0" w:color="auto"/>
                  </w:divBdr>
                  <w:divsChild>
                    <w:div w:id="496962794">
                      <w:marLeft w:val="0"/>
                      <w:marRight w:val="0"/>
                      <w:marTop w:val="0"/>
                      <w:marBottom w:val="0"/>
                      <w:divBdr>
                        <w:top w:val="none" w:sz="0" w:space="0" w:color="auto"/>
                        <w:left w:val="none" w:sz="0" w:space="0" w:color="auto"/>
                        <w:bottom w:val="none" w:sz="0" w:space="0" w:color="auto"/>
                        <w:right w:val="none" w:sz="0" w:space="0" w:color="auto"/>
                      </w:divBdr>
                    </w:div>
                    <w:div w:id="171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2072">
              <w:marLeft w:val="0"/>
              <w:marRight w:val="-15"/>
              <w:marTop w:val="0"/>
              <w:marBottom w:val="0"/>
              <w:divBdr>
                <w:top w:val="none" w:sz="0" w:space="0" w:color="auto"/>
                <w:left w:val="none" w:sz="0" w:space="0" w:color="auto"/>
                <w:bottom w:val="none" w:sz="0" w:space="0" w:color="auto"/>
                <w:right w:val="single" w:sz="6" w:space="30" w:color="DDDDDD"/>
              </w:divBdr>
              <w:divsChild>
                <w:div w:id="2060935684">
                  <w:marLeft w:val="900"/>
                  <w:marRight w:val="0"/>
                  <w:marTop w:val="0"/>
                  <w:marBottom w:val="0"/>
                  <w:divBdr>
                    <w:top w:val="none" w:sz="0" w:space="0" w:color="auto"/>
                    <w:left w:val="none" w:sz="0" w:space="0" w:color="auto"/>
                    <w:bottom w:val="none" w:sz="0" w:space="0" w:color="auto"/>
                    <w:right w:val="none" w:sz="0" w:space="0" w:color="auto"/>
                  </w:divBdr>
                  <w:divsChild>
                    <w:div w:id="708338491">
                      <w:marLeft w:val="0"/>
                      <w:marRight w:val="0"/>
                      <w:marTop w:val="0"/>
                      <w:marBottom w:val="0"/>
                      <w:divBdr>
                        <w:top w:val="none" w:sz="0" w:space="0" w:color="auto"/>
                        <w:left w:val="none" w:sz="0" w:space="0" w:color="auto"/>
                        <w:bottom w:val="none" w:sz="0" w:space="0" w:color="auto"/>
                        <w:right w:val="none" w:sz="0" w:space="0" w:color="auto"/>
                      </w:divBdr>
                    </w:div>
                  </w:divsChild>
                </w:div>
                <w:div w:id="1489444076">
                  <w:marLeft w:val="0"/>
                  <w:marRight w:val="0"/>
                  <w:marTop w:val="0"/>
                  <w:marBottom w:val="0"/>
                  <w:divBdr>
                    <w:top w:val="none" w:sz="0" w:space="0" w:color="auto"/>
                    <w:left w:val="none" w:sz="0" w:space="0" w:color="auto"/>
                    <w:bottom w:val="none" w:sz="0" w:space="0" w:color="auto"/>
                    <w:right w:val="none" w:sz="0" w:space="0" w:color="auto"/>
                  </w:divBdr>
                  <w:divsChild>
                    <w:div w:id="1736969486">
                      <w:marLeft w:val="0"/>
                      <w:marRight w:val="0"/>
                      <w:marTop w:val="0"/>
                      <w:marBottom w:val="0"/>
                      <w:divBdr>
                        <w:top w:val="none" w:sz="0" w:space="0" w:color="auto"/>
                        <w:left w:val="none" w:sz="0" w:space="0" w:color="auto"/>
                        <w:bottom w:val="none" w:sz="0" w:space="0" w:color="auto"/>
                        <w:right w:val="none" w:sz="0" w:space="0" w:color="auto"/>
                      </w:divBdr>
                    </w:div>
                  </w:divsChild>
                </w:div>
                <w:div w:id="1449276065">
                  <w:marLeft w:val="0"/>
                  <w:marRight w:val="0"/>
                  <w:marTop w:val="0"/>
                  <w:marBottom w:val="510"/>
                  <w:divBdr>
                    <w:top w:val="none" w:sz="0" w:space="0" w:color="auto"/>
                    <w:left w:val="none" w:sz="0" w:space="0" w:color="auto"/>
                    <w:bottom w:val="none" w:sz="0" w:space="0" w:color="auto"/>
                    <w:right w:val="none" w:sz="0" w:space="0" w:color="auto"/>
                  </w:divBdr>
                  <w:divsChild>
                    <w:div w:id="456222362">
                      <w:marLeft w:val="0"/>
                      <w:marRight w:val="0"/>
                      <w:marTop w:val="0"/>
                      <w:marBottom w:val="0"/>
                      <w:divBdr>
                        <w:top w:val="none" w:sz="0" w:space="0" w:color="auto"/>
                        <w:left w:val="none" w:sz="0" w:space="0" w:color="auto"/>
                        <w:bottom w:val="none" w:sz="0" w:space="0" w:color="auto"/>
                        <w:right w:val="none" w:sz="0" w:space="0" w:color="auto"/>
                      </w:divBdr>
                    </w:div>
                    <w:div w:id="1347630648">
                      <w:marLeft w:val="0"/>
                      <w:marRight w:val="0"/>
                      <w:marTop w:val="0"/>
                      <w:marBottom w:val="0"/>
                      <w:divBdr>
                        <w:top w:val="none" w:sz="0" w:space="0" w:color="auto"/>
                        <w:left w:val="none" w:sz="0" w:space="0" w:color="auto"/>
                        <w:bottom w:val="none" w:sz="0" w:space="0" w:color="auto"/>
                        <w:right w:val="none" w:sz="0" w:space="0" w:color="auto"/>
                      </w:divBdr>
                    </w:div>
                    <w:div w:id="765076922">
                      <w:marLeft w:val="0"/>
                      <w:marRight w:val="0"/>
                      <w:marTop w:val="0"/>
                      <w:marBottom w:val="0"/>
                      <w:divBdr>
                        <w:top w:val="none" w:sz="0" w:space="0" w:color="auto"/>
                        <w:left w:val="none" w:sz="0" w:space="0" w:color="auto"/>
                        <w:bottom w:val="none" w:sz="0" w:space="0" w:color="auto"/>
                        <w:right w:val="none" w:sz="0" w:space="0" w:color="auto"/>
                      </w:divBdr>
                    </w:div>
                    <w:div w:id="1883206831">
                      <w:marLeft w:val="0"/>
                      <w:marRight w:val="0"/>
                      <w:marTop w:val="0"/>
                      <w:marBottom w:val="0"/>
                      <w:divBdr>
                        <w:top w:val="none" w:sz="0" w:space="0" w:color="auto"/>
                        <w:left w:val="none" w:sz="0" w:space="0" w:color="auto"/>
                        <w:bottom w:val="none" w:sz="0" w:space="0" w:color="auto"/>
                        <w:right w:val="none" w:sz="0" w:space="0" w:color="auto"/>
                      </w:divBdr>
                    </w:div>
                    <w:div w:id="1918902817">
                      <w:marLeft w:val="300"/>
                      <w:marRight w:val="0"/>
                      <w:marTop w:val="300"/>
                      <w:marBottom w:val="300"/>
                      <w:divBdr>
                        <w:top w:val="none" w:sz="0" w:space="0" w:color="auto"/>
                        <w:left w:val="none" w:sz="0" w:space="0" w:color="auto"/>
                        <w:bottom w:val="none" w:sz="0" w:space="0" w:color="auto"/>
                        <w:right w:val="none" w:sz="0" w:space="0" w:color="auto"/>
                      </w:divBdr>
                      <w:divsChild>
                        <w:div w:id="2517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571374">
      <w:bodyDiv w:val="1"/>
      <w:marLeft w:val="0"/>
      <w:marRight w:val="0"/>
      <w:marTop w:val="0"/>
      <w:marBottom w:val="0"/>
      <w:divBdr>
        <w:top w:val="none" w:sz="0" w:space="0" w:color="auto"/>
        <w:left w:val="none" w:sz="0" w:space="0" w:color="auto"/>
        <w:bottom w:val="none" w:sz="0" w:space="0" w:color="auto"/>
        <w:right w:val="none" w:sz="0" w:space="0" w:color="auto"/>
      </w:divBdr>
      <w:divsChild>
        <w:div w:id="1792897022">
          <w:marLeft w:val="0"/>
          <w:marRight w:val="0"/>
          <w:marTop w:val="0"/>
          <w:marBottom w:val="0"/>
          <w:divBdr>
            <w:top w:val="none" w:sz="0" w:space="0" w:color="auto"/>
            <w:left w:val="none" w:sz="0" w:space="0" w:color="auto"/>
            <w:bottom w:val="none" w:sz="0" w:space="0" w:color="auto"/>
            <w:right w:val="none" w:sz="0" w:space="0" w:color="auto"/>
          </w:divBdr>
          <w:divsChild>
            <w:div w:id="380133149">
              <w:marLeft w:val="0"/>
              <w:marRight w:val="0"/>
              <w:marTop w:val="0"/>
              <w:marBottom w:val="0"/>
              <w:divBdr>
                <w:top w:val="none" w:sz="0" w:space="0" w:color="auto"/>
                <w:left w:val="none" w:sz="0" w:space="0" w:color="auto"/>
                <w:bottom w:val="none" w:sz="0" w:space="0" w:color="auto"/>
                <w:right w:val="none" w:sz="0" w:space="0" w:color="auto"/>
              </w:divBdr>
              <w:divsChild>
                <w:div w:id="1668899784">
                  <w:marLeft w:val="0"/>
                  <w:marRight w:val="0"/>
                  <w:marTop w:val="0"/>
                  <w:marBottom w:val="0"/>
                  <w:divBdr>
                    <w:top w:val="none" w:sz="0" w:space="0" w:color="auto"/>
                    <w:left w:val="none" w:sz="0" w:space="0" w:color="auto"/>
                    <w:bottom w:val="none" w:sz="0" w:space="0" w:color="auto"/>
                    <w:right w:val="none" w:sz="0" w:space="0" w:color="auto"/>
                  </w:divBdr>
                  <w:divsChild>
                    <w:div w:id="1148476712">
                      <w:marLeft w:val="0"/>
                      <w:marRight w:val="0"/>
                      <w:marTop w:val="0"/>
                      <w:marBottom w:val="0"/>
                      <w:divBdr>
                        <w:top w:val="none" w:sz="0" w:space="0" w:color="auto"/>
                        <w:left w:val="none" w:sz="0" w:space="0" w:color="auto"/>
                        <w:bottom w:val="single" w:sz="6" w:space="0" w:color="D0D5D9"/>
                        <w:right w:val="none" w:sz="0" w:space="0" w:color="auto"/>
                      </w:divBdr>
                      <w:divsChild>
                        <w:div w:id="601455349">
                          <w:marLeft w:val="0"/>
                          <w:marRight w:val="0"/>
                          <w:marTop w:val="0"/>
                          <w:marBottom w:val="375"/>
                          <w:divBdr>
                            <w:top w:val="none" w:sz="0" w:space="0" w:color="auto"/>
                            <w:left w:val="none" w:sz="0" w:space="0" w:color="auto"/>
                            <w:bottom w:val="none" w:sz="0" w:space="0" w:color="auto"/>
                            <w:right w:val="none" w:sz="0" w:space="0" w:color="auto"/>
                          </w:divBdr>
                        </w:div>
                        <w:div w:id="1373454409">
                          <w:marLeft w:val="0"/>
                          <w:marRight w:val="0"/>
                          <w:marTop w:val="0"/>
                          <w:marBottom w:val="225"/>
                          <w:divBdr>
                            <w:top w:val="none" w:sz="0" w:space="0" w:color="auto"/>
                            <w:left w:val="none" w:sz="0" w:space="0" w:color="auto"/>
                            <w:bottom w:val="none" w:sz="0" w:space="0" w:color="auto"/>
                            <w:right w:val="none" w:sz="0" w:space="0" w:color="auto"/>
                          </w:divBdr>
                          <w:divsChild>
                            <w:div w:id="7957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517813">
              <w:marLeft w:val="0"/>
              <w:marRight w:val="0"/>
              <w:marTop w:val="0"/>
              <w:marBottom w:val="150"/>
              <w:divBdr>
                <w:top w:val="none" w:sz="0" w:space="0" w:color="auto"/>
                <w:left w:val="none" w:sz="0" w:space="0" w:color="auto"/>
                <w:bottom w:val="none" w:sz="0" w:space="0" w:color="auto"/>
                <w:right w:val="none" w:sz="0" w:space="0" w:color="auto"/>
              </w:divBdr>
              <w:divsChild>
                <w:div w:id="1867867938">
                  <w:marLeft w:val="0"/>
                  <w:marRight w:val="0"/>
                  <w:marTop w:val="0"/>
                  <w:marBottom w:val="0"/>
                  <w:divBdr>
                    <w:top w:val="none" w:sz="0" w:space="0" w:color="auto"/>
                    <w:left w:val="none" w:sz="0" w:space="0" w:color="auto"/>
                    <w:bottom w:val="none" w:sz="0" w:space="0" w:color="auto"/>
                    <w:right w:val="none" w:sz="0" w:space="0" w:color="auto"/>
                  </w:divBdr>
                  <w:divsChild>
                    <w:div w:id="2008825666">
                      <w:marLeft w:val="0"/>
                      <w:marRight w:val="150"/>
                      <w:marTop w:val="0"/>
                      <w:marBottom w:val="0"/>
                      <w:divBdr>
                        <w:top w:val="none" w:sz="0" w:space="0" w:color="auto"/>
                        <w:left w:val="none" w:sz="0" w:space="0" w:color="auto"/>
                        <w:bottom w:val="none" w:sz="0" w:space="0" w:color="auto"/>
                        <w:right w:val="none" w:sz="0" w:space="0" w:color="auto"/>
                      </w:divBdr>
                      <w:divsChild>
                        <w:div w:id="89161209">
                          <w:marLeft w:val="0"/>
                          <w:marRight w:val="0"/>
                          <w:marTop w:val="0"/>
                          <w:marBottom w:val="0"/>
                          <w:divBdr>
                            <w:top w:val="none" w:sz="0" w:space="0" w:color="auto"/>
                            <w:left w:val="none" w:sz="0" w:space="0" w:color="auto"/>
                            <w:bottom w:val="none" w:sz="0" w:space="0" w:color="auto"/>
                            <w:right w:val="none" w:sz="0" w:space="0" w:color="auto"/>
                          </w:divBdr>
                          <w:divsChild>
                            <w:div w:id="665593972">
                              <w:marLeft w:val="0"/>
                              <w:marRight w:val="0"/>
                              <w:marTop w:val="0"/>
                              <w:marBottom w:val="0"/>
                              <w:divBdr>
                                <w:top w:val="none" w:sz="0" w:space="0" w:color="auto"/>
                                <w:left w:val="none" w:sz="0" w:space="0" w:color="auto"/>
                                <w:bottom w:val="none" w:sz="0" w:space="0" w:color="auto"/>
                                <w:right w:val="none" w:sz="0" w:space="0" w:color="auto"/>
                              </w:divBdr>
                              <w:divsChild>
                                <w:div w:id="193601879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810468">
      <w:bodyDiv w:val="1"/>
      <w:marLeft w:val="0"/>
      <w:marRight w:val="0"/>
      <w:marTop w:val="0"/>
      <w:marBottom w:val="0"/>
      <w:divBdr>
        <w:top w:val="none" w:sz="0" w:space="0" w:color="auto"/>
        <w:left w:val="none" w:sz="0" w:space="0" w:color="auto"/>
        <w:bottom w:val="none" w:sz="0" w:space="0" w:color="auto"/>
        <w:right w:val="none" w:sz="0" w:space="0" w:color="auto"/>
      </w:divBdr>
      <w:divsChild>
        <w:div w:id="1383555850">
          <w:marLeft w:val="0"/>
          <w:marRight w:val="0"/>
          <w:marTop w:val="0"/>
          <w:marBottom w:val="0"/>
          <w:divBdr>
            <w:top w:val="none" w:sz="0" w:space="0" w:color="auto"/>
            <w:left w:val="none" w:sz="0" w:space="0" w:color="auto"/>
            <w:bottom w:val="none" w:sz="0" w:space="0" w:color="auto"/>
            <w:right w:val="none" w:sz="0" w:space="0" w:color="auto"/>
          </w:divBdr>
          <w:divsChild>
            <w:div w:id="477961740">
              <w:marLeft w:val="0"/>
              <w:marRight w:val="0"/>
              <w:marTop w:val="300"/>
              <w:marBottom w:val="0"/>
              <w:divBdr>
                <w:top w:val="none" w:sz="0" w:space="0" w:color="auto"/>
                <w:left w:val="none" w:sz="0" w:space="0" w:color="auto"/>
                <w:bottom w:val="none" w:sz="0" w:space="0" w:color="auto"/>
                <w:right w:val="none" w:sz="0" w:space="0" w:color="auto"/>
              </w:divBdr>
            </w:div>
            <w:div w:id="2095008572">
              <w:marLeft w:val="0"/>
              <w:marRight w:val="0"/>
              <w:marTop w:val="0"/>
              <w:marBottom w:val="0"/>
              <w:divBdr>
                <w:top w:val="none" w:sz="0" w:space="0" w:color="auto"/>
                <w:left w:val="none" w:sz="0" w:space="0" w:color="auto"/>
                <w:bottom w:val="none" w:sz="0" w:space="0" w:color="auto"/>
                <w:right w:val="none" w:sz="0" w:space="0" w:color="auto"/>
              </w:divBdr>
              <w:divsChild>
                <w:div w:id="1225993135">
                  <w:marLeft w:val="0"/>
                  <w:marRight w:val="0"/>
                  <w:marTop w:val="0"/>
                  <w:marBottom w:val="0"/>
                  <w:divBdr>
                    <w:top w:val="none" w:sz="0" w:space="0" w:color="auto"/>
                    <w:left w:val="none" w:sz="0" w:space="0" w:color="auto"/>
                    <w:bottom w:val="none" w:sz="0" w:space="0" w:color="auto"/>
                    <w:right w:val="none" w:sz="0" w:space="0" w:color="auto"/>
                  </w:divBdr>
                  <w:divsChild>
                    <w:div w:id="132645196">
                      <w:marLeft w:val="0"/>
                      <w:marRight w:val="0"/>
                      <w:marTop w:val="0"/>
                      <w:marBottom w:val="0"/>
                      <w:divBdr>
                        <w:top w:val="none" w:sz="0" w:space="0" w:color="auto"/>
                        <w:left w:val="none" w:sz="0" w:space="0" w:color="auto"/>
                        <w:bottom w:val="none" w:sz="0" w:space="0" w:color="auto"/>
                        <w:right w:val="none" w:sz="0" w:space="0" w:color="auto"/>
                      </w:divBdr>
                      <w:divsChild>
                        <w:div w:id="1775250759">
                          <w:marLeft w:val="0"/>
                          <w:marRight w:val="0"/>
                          <w:marTop w:val="0"/>
                          <w:marBottom w:val="0"/>
                          <w:divBdr>
                            <w:top w:val="none" w:sz="0" w:space="0" w:color="auto"/>
                            <w:left w:val="none" w:sz="0" w:space="0" w:color="auto"/>
                            <w:bottom w:val="none" w:sz="0" w:space="0" w:color="auto"/>
                            <w:right w:val="none" w:sz="0" w:space="0" w:color="auto"/>
                          </w:divBdr>
                          <w:divsChild>
                            <w:div w:id="1292712436">
                              <w:marLeft w:val="0"/>
                              <w:marRight w:val="0"/>
                              <w:marTop w:val="0"/>
                              <w:marBottom w:val="0"/>
                              <w:divBdr>
                                <w:top w:val="none" w:sz="0" w:space="0" w:color="auto"/>
                                <w:left w:val="none" w:sz="0" w:space="0" w:color="auto"/>
                                <w:bottom w:val="none" w:sz="0" w:space="0" w:color="auto"/>
                                <w:right w:val="none" w:sz="0" w:space="0" w:color="auto"/>
                              </w:divBdr>
                              <w:divsChild>
                                <w:div w:id="13051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865671">
      <w:bodyDiv w:val="1"/>
      <w:marLeft w:val="0"/>
      <w:marRight w:val="0"/>
      <w:marTop w:val="0"/>
      <w:marBottom w:val="0"/>
      <w:divBdr>
        <w:top w:val="none" w:sz="0" w:space="0" w:color="auto"/>
        <w:left w:val="none" w:sz="0" w:space="0" w:color="auto"/>
        <w:bottom w:val="none" w:sz="0" w:space="0" w:color="auto"/>
        <w:right w:val="none" w:sz="0" w:space="0" w:color="auto"/>
      </w:divBdr>
      <w:divsChild>
        <w:div w:id="131217378">
          <w:marLeft w:val="0"/>
          <w:marRight w:val="0"/>
          <w:marTop w:val="0"/>
          <w:marBottom w:val="0"/>
          <w:divBdr>
            <w:top w:val="none" w:sz="0" w:space="0" w:color="auto"/>
            <w:left w:val="none" w:sz="0" w:space="0" w:color="auto"/>
            <w:bottom w:val="none" w:sz="0" w:space="0" w:color="auto"/>
            <w:right w:val="none" w:sz="0" w:space="0" w:color="auto"/>
          </w:divBdr>
          <w:divsChild>
            <w:div w:id="15918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6767">
      <w:bodyDiv w:val="1"/>
      <w:marLeft w:val="0"/>
      <w:marRight w:val="0"/>
      <w:marTop w:val="0"/>
      <w:marBottom w:val="0"/>
      <w:divBdr>
        <w:top w:val="none" w:sz="0" w:space="0" w:color="auto"/>
        <w:left w:val="none" w:sz="0" w:space="0" w:color="auto"/>
        <w:bottom w:val="none" w:sz="0" w:space="0" w:color="auto"/>
        <w:right w:val="none" w:sz="0" w:space="0" w:color="auto"/>
      </w:divBdr>
      <w:divsChild>
        <w:div w:id="730885785">
          <w:marLeft w:val="0"/>
          <w:marRight w:val="0"/>
          <w:marTop w:val="0"/>
          <w:marBottom w:val="0"/>
          <w:divBdr>
            <w:top w:val="none" w:sz="0" w:space="0" w:color="auto"/>
            <w:left w:val="none" w:sz="0" w:space="0" w:color="auto"/>
            <w:bottom w:val="none" w:sz="0" w:space="0" w:color="auto"/>
            <w:right w:val="none" w:sz="0" w:space="0" w:color="auto"/>
          </w:divBdr>
          <w:divsChild>
            <w:div w:id="1541282468">
              <w:marLeft w:val="0"/>
              <w:marRight w:val="0"/>
              <w:marTop w:val="0"/>
              <w:marBottom w:val="0"/>
              <w:divBdr>
                <w:top w:val="none" w:sz="0" w:space="0" w:color="auto"/>
                <w:left w:val="none" w:sz="0" w:space="0" w:color="auto"/>
                <w:bottom w:val="none" w:sz="0" w:space="0" w:color="auto"/>
                <w:right w:val="none" w:sz="0" w:space="0" w:color="auto"/>
              </w:divBdr>
              <w:divsChild>
                <w:div w:id="1522627387">
                  <w:marLeft w:val="0"/>
                  <w:marRight w:val="0"/>
                  <w:marTop w:val="0"/>
                  <w:marBottom w:val="0"/>
                  <w:divBdr>
                    <w:top w:val="none" w:sz="0" w:space="0" w:color="auto"/>
                    <w:left w:val="none" w:sz="0" w:space="0" w:color="auto"/>
                    <w:bottom w:val="none" w:sz="0" w:space="0" w:color="auto"/>
                    <w:right w:val="none" w:sz="0" w:space="0" w:color="auto"/>
                  </w:divBdr>
                  <w:divsChild>
                    <w:div w:id="2742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109492">
      <w:bodyDiv w:val="1"/>
      <w:marLeft w:val="0"/>
      <w:marRight w:val="0"/>
      <w:marTop w:val="0"/>
      <w:marBottom w:val="0"/>
      <w:divBdr>
        <w:top w:val="none" w:sz="0" w:space="0" w:color="auto"/>
        <w:left w:val="none" w:sz="0" w:space="0" w:color="auto"/>
        <w:bottom w:val="none" w:sz="0" w:space="0" w:color="auto"/>
        <w:right w:val="none" w:sz="0" w:space="0" w:color="auto"/>
      </w:divBdr>
      <w:divsChild>
        <w:div w:id="1421834946">
          <w:marLeft w:val="0"/>
          <w:marRight w:val="0"/>
          <w:marTop w:val="0"/>
          <w:marBottom w:val="0"/>
          <w:divBdr>
            <w:top w:val="none" w:sz="0" w:space="0" w:color="auto"/>
            <w:left w:val="none" w:sz="0" w:space="0" w:color="auto"/>
            <w:bottom w:val="none" w:sz="0" w:space="0" w:color="auto"/>
            <w:right w:val="none" w:sz="0" w:space="0" w:color="auto"/>
          </w:divBdr>
        </w:div>
      </w:divsChild>
    </w:div>
    <w:div w:id="480468052">
      <w:bodyDiv w:val="1"/>
      <w:marLeft w:val="0"/>
      <w:marRight w:val="0"/>
      <w:marTop w:val="0"/>
      <w:marBottom w:val="0"/>
      <w:divBdr>
        <w:top w:val="none" w:sz="0" w:space="0" w:color="auto"/>
        <w:left w:val="none" w:sz="0" w:space="0" w:color="auto"/>
        <w:bottom w:val="none" w:sz="0" w:space="0" w:color="auto"/>
        <w:right w:val="none" w:sz="0" w:space="0" w:color="auto"/>
      </w:divBdr>
      <w:divsChild>
        <w:div w:id="1709641937">
          <w:marLeft w:val="0"/>
          <w:marRight w:val="0"/>
          <w:marTop w:val="0"/>
          <w:marBottom w:val="0"/>
          <w:divBdr>
            <w:top w:val="none" w:sz="0" w:space="0" w:color="auto"/>
            <w:left w:val="none" w:sz="0" w:space="0" w:color="auto"/>
            <w:bottom w:val="none" w:sz="0" w:space="0" w:color="auto"/>
            <w:right w:val="none" w:sz="0" w:space="0" w:color="auto"/>
          </w:divBdr>
          <w:divsChild>
            <w:div w:id="305083975">
              <w:marLeft w:val="0"/>
              <w:marRight w:val="0"/>
              <w:marTop w:val="0"/>
              <w:marBottom w:val="0"/>
              <w:divBdr>
                <w:top w:val="none" w:sz="0" w:space="0" w:color="auto"/>
                <w:left w:val="none" w:sz="0" w:space="0" w:color="auto"/>
                <w:bottom w:val="none" w:sz="0" w:space="0" w:color="auto"/>
                <w:right w:val="none" w:sz="0" w:space="0" w:color="auto"/>
              </w:divBdr>
              <w:divsChild>
                <w:div w:id="1268737352">
                  <w:marLeft w:val="0"/>
                  <w:marRight w:val="0"/>
                  <w:marTop w:val="0"/>
                  <w:marBottom w:val="0"/>
                  <w:divBdr>
                    <w:top w:val="none" w:sz="0" w:space="0" w:color="auto"/>
                    <w:left w:val="none" w:sz="0" w:space="0" w:color="auto"/>
                    <w:bottom w:val="none" w:sz="0" w:space="0" w:color="auto"/>
                    <w:right w:val="none" w:sz="0" w:space="0" w:color="auto"/>
                  </w:divBdr>
                  <w:divsChild>
                    <w:div w:id="646980349">
                      <w:marLeft w:val="0"/>
                      <w:marRight w:val="0"/>
                      <w:marTop w:val="0"/>
                      <w:marBottom w:val="0"/>
                      <w:divBdr>
                        <w:top w:val="none" w:sz="0" w:space="0" w:color="auto"/>
                        <w:left w:val="none" w:sz="0" w:space="0" w:color="auto"/>
                        <w:bottom w:val="none" w:sz="0" w:space="0" w:color="auto"/>
                        <w:right w:val="none" w:sz="0" w:space="0" w:color="auto"/>
                      </w:divBdr>
                      <w:divsChild>
                        <w:div w:id="1754279630">
                          <w:marLeft w:val="0"/>
                          <w:marRight w:val="0"/>
                          <w:marTop w:val="0"/>
                          <w:marBottom w:val="0"/>
                          <w:divBdr>
                            <w:top w:val="none" w:sz="0" w:space="0" w:color="auto"/>
                            <w:left w:val="none" w:sz="0" w:space="0" w:color="auto"/>
                            <w:bottom w:val="none" w:sz="0" w:space="0" w:color="auto"/>
                            <w:right w:val="none" w:sz="0" w:space="0" w:color="auto"/>
                          </w:divBdr>
                          <w:divsChild>
                            <w:div w:id="1218778903">
                              <w:marLeft w:val="0"/>
                              <w:marRight w:val="0"/>
                              <w:marTop w:val="0"/>
                              <w:marBottom w:val="0"/>
                              <w:divBdr>
                                <w:top w:val="none" w:sz="0" w:space="0" w:color="auto"/>
                                <w:left w:val="none" w:sz="0" w:space="0" w:color="auto"/>
                                <w:bottom w:val="none" w:sz="0" w:space="0" w:color="auto"/>
                                <w:right w:val="none" w:sz="0" w:space="0" w:color="auto"/>
                              </w:divBdr>
                              <w:divsChild>
                                <w:div w:id="2108966473">
                                  <w:marLeft w:val="0"/>
                                  <w:marRight w:val="0"/>
                                  <w:marTop w:val="0"/>
                                  <w:marBottom w:val="0"/>
                                  <w:divBdr>
                                    <w:top w:val="none" w:sz="0" w:space="0" w:color="auto"/>
                                    <w:left w:val="none" w:sz="0" w:space="0" w:color="auto"/>
                                    <w:bottom w:val="none" w:sz="0" w:space="0" w:color="auto"/>
                                    <w:right w:val="none" w:sz="0" w:space="0" w:color="auto"/>
                                  </w:divBdr>
                                  <w:divsChild>
                                    <w:div w:id="29503726">
                                      <w:marLeft w:val="0"/>
                                      <w:marRight w:val="0"/>
                                      <w:marTop w:val="0"/>
                                      <w:marBottom w:val="0"/>
                                      <w:divBdr>
                                        <w:top w:val="none" w:sz="0" w:space="0" w:color="auto"/>
                                        <w:left w:val="none" w:sz="0" w:space="0" w:color="auto"/>
                                        <w:bottom w:val="none" w:sz="0" w:space="0" w:color="auto"/>
                                        <w:right w:val="none" w:sz="0" w:space="0" w:color="auto"/>
                                      </w:divBdr>
                                    </w:div>
                                    <w:div w:id="151874370">
                                      <w:marLeft w:val="225"/>
                                      <w:marRight w:val="0"/>
                                      <w:marTop w:val="0"/>
                                      <w:marBottom w:val="0"/>
                                      <w:divBdr>
                                        <w:top w:val="none" w:sz="0" w:space="0" w:color="auto"/>
                                        <w:left w:val="none" w:sz="0" w:space="0" w:color="auto"/>
                                        <w:bottom w:val="none" w:sz="0" w:space="0" w:color="auto"/>
                                        <w:right w:val="none" w:sz="0" w:space="0" w:color="auto"/>
                                      </w:divBdr>
                                    </w:div>
                                  </w:divsChild>
                                </w:div>
                                <w:div w:id="2113276387">
                                  <w:marLeft w:val="0"/>
                                  <w:marRight w:val="0"/>
                                  <w:marTop w:val="150"/>
                                  <w:marBottom w:val="0"/>
                                  <w:divBdr>
                                    <w:top w:val="none" w:sz="0" w:space="0" w:color="auto"/>
                                    <w:left w:val="none" w:sz="0" w:space="0" w:color="auto"/>
                                    <w:bottom w:val="none" w:sz="0" w:space="0" w:color="auto"/>
                                    <w:right w:val="none" w:sz="0" w:space="0" w:color="auto"/>
                                  </w:divBdr>
                                </w:div>
                              </w:divsChild>
                            </w:div>
                            <w:div w:id="344554260">
                              <w:marLeft w:val="0"/>
                              <w:marRight w:val="0"/>
                              <w:marTop w:val="0"/>
                              <w:marBottom w:val="0"/>
                              <w:divBdr>
                                <w:top w:val="none" w:sz="0" w:space="0" w:color="auto"/>
                                <w:left w:val="none" w:sz="0" w:space="0" w:color="auto"/>
                                <w:bottom w:val="none" w:sz="0" w:space="0" w:color="auto"/>
                                <w:right w:val="none" w:sz="0" w:space="0" w:color="auto"/>
                              </w:divBdr>
                              <w:divsChild>
                                <w:div w:id="1977903916">
                                  <w:marLeft w:val="0"/>
                                  <w:marRight w:val="0"/>
                                  <w:marTop w:val="0"/>
                                  <w:marBottom w:val="0"/>
                                  <w:divBdr>
                                    <w:top w:val="none" w:sz="0" w:space="0" w:color="auto"/>
                                    <w:left w:val="none" w:sz="0" w:space="0" w:color="auto"/>
                                    <w:bottom w:val="none" w:sz="0" w:space="0" w:color="auto"/>
                                    <w:right w:val="none" w:sz="0" w:space="0" w:color="auto"/>
                                  </w:divBdr>
                                  <w:divsChild>
                                    <w:div w:id="1642036703">
                                      <w:marLeft w:val="0"/>
                                      <w:marRight w:val="0"/>
                                      <w:marTop w:val="0"/>
                                      <w:marBottom w:val="0"/>
                                      <w:divBdr>
                                        <w:top w:val="none" w:sz="0" w:space="0" w:color="auto"/>
                                        <w:left w:val="none" w:sz="0" w:space="0" w:color="auto"/>
                                        <w:bottom w:val="none" w:sz="0" w:space="0" w:color="auto"/>
                                        <w:right w:val="none" w:sz="0" w:space="0" w:color="auto"/>
                                      </w:divBdr>
                                      <w:divsChild>
                                        <w:div w:id="1764448081">
                                          <w:marLeft w:val="0"/>
                                          <w:marRight w:val="0"/>
                                          <w:marTop w:val="0"/>
                                          <w:marBottom w:val="0"/>
                                          <w:divBdr>
                                            <w:top w:val="none" w:sz="0" w:space="0" w:color="auto"/>
                                            <w:left w:val="none" w:sz="0" w:space="0" w:color="auto"/>
                                            <w:bottom w:val="none" w:sz="0" w:space="0" w:color="auto"/>
                                            <w:right w:val="none" w:sz="0" w:space="0" w:color="auto"/>
                                          </w:divBdr>
                                          <w:divsChild>
                                            <w:div w:id="3278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0371412">
      <w:bodyDiv w:val="1"/>
      <w:marLeft w:val="0"/>
      <w:marRight w:val="0"/>
      <w:marTop w:val="0"/>
      <w:marBottom w:val="0"/>
      <w:divBdr>
        <w:top w:val="none" w:sz="0" w:space="0" w:color="auto"/>
        <w:left w:val="none" w:sz="0" w:space="0" w:color="auto"/>
        <w:bottom w:val="none" w:sz="0" w:space="0" w:color="auto"/>
        <w:right w:val="none" w:sz="0" w:space="0" w:color="auto"/>
      </w:divBdr>
      <w:divsChild>
        <w:div w:id="2038582201">
          <w:marLeft w:val="0"/>
          <w:marRight w:val="0"/>
          <w:marTop w:val="0"/>
          <w:marBottom w:val="0"/>
          <w:divBdr>
            <w:top w:val="none" w:sz="0" w:space="0" w:color="auto"/>
            <w:left w:val="none" w:sz="0" w:space="0" w:color="auto"/>
            <w:bottom w:val="none" w:sz="0" w:space="0" w:color="auto"/>
            <w:right w:val="none" w:sz="0" w:space="0" w:color="auto"/>
          </w:divBdr>
          <w:divsChild>
            <w:div w:id="1246644519">
              <w:marLeft w:val="0"/>
              <w:marRight w:val="0"/>
              <w:marTop w:val="0"/>
              <w:marBottom w:val="0"/>
              <w:divBdr>
                <w:top w:val="none" w:sz="0" w:space="0" w:color="auto"/>
                <w:left w:val="none" w:sz="0" w:space="0" w:color="auto"/>
                <w:bottom w:val="none" w:sz="0" w:space="0" w:color="auto"/>
                <w:right w:val="none" w:sz="0" w:space="0" w:color="auto"/>
              </w:divBdr>
              <w:divsChild>
                <w:div w:id="1691906638">
                  <w:marLeft w:val="0"/>
                  <w:marRight w:val="0"/>
                  <w:marTop w:val="0"/>
                  <w:marBottom w:val="0"/>
                  <w:divBdr>
                    <w:top w:val="none" w:sz="0" w:space="0" w:color="auto"/>
                    <w:left w:val="none" w:sz="0" w:space="0" w:color="auto"/>
                    <w:bottom w:val="none" w:sz="0" w:space="0" w:color="auto"/>
                    <w:right w:val="none" w:sz="0" w:space="0" w:color="auto"/>
                  </w:divBdr>
                  <w:divsChild>
                    <w:div w:id="577786741">
                      <w:marLeft w:val="0"/>
                      <w:marRight w:val="0"/>
                      <w:marTop w:val="0"/>
                      <w:marBottom w:val="0"/>
                      <w:divBdr>
                        <w:top w:val="none" w:sz="0" w:space="0" w:color="auto"/>
                        <w:left w:val="none" w:sz="0" w:space="0" w:color="auto"/>
                        <w:bottom w:val="single" w:sz="6" w:space="0" w:color="D8D8D8"/>
                        <w:right w:val="none" w:sz="0" w:space="0" w:color="auto"/>
                      </w:divBdr>
                      <w:divsChild>
                        <w:div w:id="150486161">
                          <w:marLeft w:val="0"/>
                          <w:marRight w:val="0"/>
                          <w:marTop w:val="0"/>
                          <w:marBottom w:val="150"/>
                          <w:divBdr>
                            <w:top w:val="none" w:sz="0" w:space="0" w:color="auto"/>
                            <w:left w:val="none" w:sz="0" w:space="0" w:color="auto"/>
                            <w:bottom w:val="none" w:sz="0" w:space="0" w:color="auto"/>
                            <w:right w:val="none" w:sz="0" w:space="0" w:color="auto"/>
                          </w:divBdr>
                        </w:div>
                      </w:divsChild>
                    </w:div>
                    <w:div w:id="294021810">
                      <w:marLeft w:val="0"/>
                      <w:marRight w:val="0"/>
                      <w:marTop w:val="300"/>
                      <w:marBottom w:val="0"/>
                      <w:divBdr>
                        <w:top w:val="none" w:sz="0" w:space="0" w:color="auto"/>
                        <w:left w:val="none" w:sz="0" w:space="0" w:color="auto"/>
                        <w:bottom w:val="none" w:sz="0" w:space="0" w:color="auto"/>
                        <w:right w:val="none" w:sz="0" w:space="0" w:color="auto"/>
                      </w:divBdr>
                      <w:divsChild>
                        <w:div w:id="236790083">
                          <w:marLeft w:val="0"/>
                          <w:marRight w:val="0"/>
                          <w:marTop w:val="0"/>
                          <w:marBottom w:val="0"/>
                          <w:divBdr>
                            <w:top w:val="none" w:sz="0" w:space="0" w:color="auto"/>
                            <w:left w:val="none" w:sz="0" w:space="0" w:color="auto"/>
                            <w:bottom w:val="none" w:sz="0" w:space="0" w:color="auto"/>
                            <w:right w:val="none" w:sz="0" w:space="0" w:color="auto"/>
                          </w:divBdr>
                          <w:divsChild>
                            <w:div w:id="32653192">
                              <w:marLeft w:val="0"/>
                              <w:marRight w:val="0"/>
                              <w:marTop w:val="0"/>
                              <w:marBottom w:val="600"/>
                              <w:divBdr>
                                <w:top w:val="none" w:sz="0" w:space="0" w:color="auto"/>
                                <w:left w:val="none" w:sz="0" w:space="0" w:color="auto"/>
                                <w:bottom w:val="none" w:sz="0" w:space="0" w:color="auto"/>
                                <w:right w:val="none" w:sz="0" w:space="0" w:color="auto"/>
                              </w:divBdr>
                              <w:divsChild>
                                <w:div w:id="708140948">
                                  <w:marLeft w:val="0"/>
                                  <w:marRight w:val="0"/>
                                  <w:marTop w:val="0"/>
                                  <w:marBottom w:val="0"/>
                                  <w:divBdr>
                                    <w:top w:val="none" w:sz="0" w:space="0" w:color="auto"/>
                                    <w:left w:val="none" w:sz="0" w:space="0" w:color="auto"/>
                                    <w:bottom w:val="none" w:sz="0" w:space="0" w:color="auto"/>
                                    <w:right w:val="none" w:sz="0" w:space="0" w:color="auto"/>
                                  </w:divBdr>
                                </w:div>
                                <w:div w:id="1035076748">
                                  <w:marLeft w:val="0"/>
                                  <w:marRight w:val="0"/>
                                  <w:marTop w:val="0"/>
                                  <w:marBottom w:val="0"/>
                                  <w:divBdr>
                                    <w:top w:val="none" w:sz="0" w:space="0" w:color="auto"/>
                                    <w:left w:val="none" w:sz="0" w:space="0" w:color="auto"/>
                                    <w:bottom w:val="none" w:sz="0" w:space="0" w:color="auto"/>
                                    <w:right w:val="none" w:sz="0" w:space="0" w:color="auto"/>
                                  </w:divBdr>
                                </w:div>
                              </w:divsChild>
                            </w:div>
                            <w:div w:id="15624333">
                              <w:marLeft w:val="0"/>
                              <w:marRight w:val="0"/>
                              <w:marTop w:val="0"/>
                              <w:marBottom w:val="675"/>
                              <w:divBdr>
                                <w:top w:val="none" w:sz="0" w:space="0" w:color="auto"/>
                                <w:left w:val="none" w:sz="0" w:space="0" w:color="auto"/>
                                <w:bottom w:val="none" w:sz="0" w:space="0" w:color="auto"/>
                                <w:right w:val="none" w:sz="0" w:space="0" w:color="auto"/>
                              </w:divBdr>
                              <w:divsChild>
                                <w:div w:id="236941907">
                                  <w:marLeft w:val="0"/>
                                  <w:marRight w:val="0"/>
                                  <w:marTop w:val="0"/>
                                  <w:marBottom w:val="0"/>
                                  <w:divBdr>
                                    <w:top w:val="none" w:sz="0" w:space="0" w:color="auto"/>
                                    <w:left w:val="none" w:sz="0" w:space="0" w:color="auto"/>
                                    <w:bottom w:val="none" w:sz="0" w:space="0" w:color="auto"/>
                                    <w:right w:val="none" w:sz="0" w:space="0" w:color="auto"/>
                                  </w:divBdr>
                                </w:div>
                                <w:div w:id="19145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231835">
      <w:bodyDiv w:val="1"/>
      <w:marLeft w:val="0"/>
      <w:marRight w:val="0"/>
      <w:marTop w:val="0"/>
      <w:marBottom w:val="0"/>
      <w:divBdr>
        <w:top w:val="none" w:sz="0" w:space="0" w:color="auto"/>
        <w:left w:val="none" w:sz="0" w:space="0" w:color="auto"/>
        <w:bottom w:val="none" w:sz="0" w:space="0" w:color="auto"/>
        <w:right w:val="none" w:sz="0" w:space="0" w:color="auto"/>
      </w:divBdr>
      <w:divsChild>
        <w:div w:id="1915237277">
          <w:marLeft w:val="0"/>
          <w:marRight w:val="0"/>
          <w:marTop w:val="225"/>
          <w:marBottom w:val="225"/>
          <w:divBdr>
            <w:top w:val="none" w:sz="0" w:space="0" w:color="auto"/>
            <w:left w:val="none" w:sz="0" w:space="0" w:color="auto"/>
            <w:bottom w:val="none" w:sz="0" w:space="0" w:color="auto"/>
            <w:right w:val="none" w:sz="0" w:space="0" w:color="auto"/>
          </w:divBdr>
          <w:divsChild>
            <w:div w:id="1123500960">
              <w:marLeft w:val="0"/>
              <w:marRight w:val="0"/>
              <w:marTop w:val="0"/>
              <w:marBottom w:val="600"/>
              <w:divBdr>
                <w:top w:val="none" w:sz="0" w:space="0" w:color="auto"/>
                <w:left w:val="none" w:sz="0" w:space="0" w:color="auto"/>
                <w:bottom w:val="none" w:sz="0" w:space="0" w:color="auto"/>
                <w:right w:val="none" w:sz="0" w:space="0" w:color="auto"/>
              </w:divBdr>
              <w:divsChild>
                <w:div w:id="720131492">
                  <w:marLeft w:val="0"/>
                  <w:marRight w:val="0"/>
                  <w:marTop w:val="225"/>
                  <w:marBottom w:val="0"/>
                  <w:divBdr>
                    <w:top w:val="none" w:sz="0" w:space="0" w:color="auto"/>
                    <w:left w:val="none" w:sz="0" w:space="0" w:color="auto"/>
                    <w:bottom w:val="single" w:sz="6" w:space="11" w:color="DDDDDD"/>
                    <w:right w:val="none" w:sz="0" w:space="0" w:color="auto"/>
                  </w:divBdr>
                  <w:divsChild>
                    <w:div w:id="1671981917">
                      <w:marLeft w:val="75"/>
                      <w:marRight w:val="0"/>
                      <w:marTop w:val="0"/>
                      <w:marBottom w:val="0"/>
                      <w:divBdr>
                        <w:top w:val="none" w:sz="0" w:space="0" w:color="auto"/>
                        <w:left w:val="none" w:sz="0" w:space="0" w:color="auto"/>
                        <w:bottom w:val="none" w:sz="0" w:space="0" w:color="auto"/>
                        <w:right w:val="none" w:sz="0" w:space="0" w:color="auto"/>
                      </w:divBdr>
                    </w:div>
                  </w:divsChild>
                </w:div>
                <w:div w:id="5851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10027">
      <w:bodyDiv w:val="1"/>
      <w:marLeft w:val="0"/>
      <w:marRight w:val="0"/>
      <w:marTop w:val="0"/>
      <w:marBottom w:val="0"/>
      <w:divBdr>
        <w:top w:val="none" w:sz="0" w:space="0" w:color="auto"/>
        <w:left w:val="none" w:sz="0" w:space="0" w:color="auto"/>
        <w:bottom w:val="none" w:sz="0" w:space="0" w:color="auto"/>
        <w:right w:val="none" w:sz="0" w:space="0" w:color="auto"/>
      </w:divBdr>
      <w:divsChild>
        <w:div w:id="1767455592">
          <w:marLeft w:val="0"/>
          <w:marRight w:val="0"/>
          <w:marTop w:val="0"/>
          <w:marBottom w:val="0"/>
          <w:divBdr>
            <w:top w:val="none" w:sz="0" w:space="0" w:color="auto"/>
            <w:left w:val="none" w:sz="0" w:space="0" w:color="auto"/>
            <w:bottom w:val="none" w:sz="0" w:space="0" w:color="auto"/>
            <w:right w:val="none" w:sz="0" w:space="0" w:color="auto"/>
          </w:divBdr>
          <w:divsChild>
            <w:div w:id="2440021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10918785">
      <w:bodyDiv w:val="1"/>
      <w:marLeft w:val="0"/>
      <w:marRight w:val="0"/>
      <w:marTop w:val="0"/>
      <w:marBottom w:val="0"/>
      <w:divBdr>
        <w:top w:val="none" w:sz="0" w:space="0" w:color="auto"/>
        <w:left w:val="none" w:sz="0" w:space="0" w:color="auto"/>
        <w:bottom w:val="none" w:sz="0" w:space="0" w:color="auto"/>
        <w:right w:val="none" w:sz="0" w:space="0" w:color="auto"/>
      </w:divBdr>
      <w:divsChild>
        <w:div w:id="758797012">
          <w:marLeft w:val="0"/>
          <w:marRight w:val="0"/>
          <w:marTop w:val="0"/>
          <w:marBottom w:val="0"/>
          <w:divBdr>
            <w:top w:val="none" w:sz="0" w:space="0" w:color="auto"/>
            <w:left w:val="none" w:sz="0" w:space="0" w:color="auto"/>
            <w:bottom w:val="none" w:sz="0" w:space="0" w:color="auto"/>
            <w:right w:val="none" w:sz="0" w:space="0" w:color="auto"/>
          </w:divBdr>
          <w:divsChild>
            <w:div w:id="1886872061">
              <w:marLeft w:val="0"/>
              <w:marRight w:val="0"/>
              <w:marTop w:val="300"/>
              <w:marBottom w:val="0"/>
              <w:divBdr>
                <w:top w:val="none" w:sz="0" w:space="0" w:color="auto"/>
                <w:left w:val="none" w:sz="0" w:space="0" w:color="auto"/>
                <w:bottom w:val="none" w:sz="0" w:space="0" w:color="auto"/>
                <w:right w:val="none" w:sz="0" w:space="0" w:color="auto"/>
              </w:divBdr>
              <w:divsChild>
                <w:div w:id="434136097">
                  <w:marLeft w:val="0"/>
                  <w:marRight w:val="0"/>
                  <w:marTop w:val="0"/>
                  <w:marBottom w:val="150"/>
                  <w:divBdr>
                    <w:top w:val="none" w:sz="0" w:space="0" w:color="auto"/>
                    <w:left w:val="single" w:sz="6" w:space="14" w:color="E5E5E5"/>
                    <w:bottom w:val="none" w:sz="0" w:space="0" w:color="auto"/>
                    <w:right w:val="none" w:sz="0" w:space="0" w:color="auto"/>
                  </w:divBdr>
                  <w:divsChild>
                    <w:div w:id="1566063541">
                      <w:marLeft w:val="0"/>
                      <w:marRight w:val="0"/>
                      <w:marTop w:val="0"/>
                      <w:marBottom w:val="0"/>
                      <w:divBdr>
                        <w:top w:val="single" w:sz="6" w:space="0" w:color="333333"/>
                        <w:left w:val="single" w:sz="6" w:space="0" w:color="333333"/>
                        <w:bottom w:val="single" w:sz="6" w:space="0" w:color="333333"/>
                        <w:right w:val="single" w:sz="6" w:space="0" w:color="333333"/>
                      </w:divBdr>
                      <w:divsChild>
                        <w:div w:id="7483921">
                          <w:marLeft w:val="180"/>
                          <w:marRight w:val="0"/>
                          <w:marTop w:val="150"/>
                          <w:marBottom w:val="0"/>
                          <w:divBdr>
                            <w:top w:val="none" w:sz="0" w:space="0" w:color="auto"/>
                            <w:left w:val="none" w:sz="0" w:space="0" w:color="auto"/>
                            <w:bottom w:val="none" w:sz="0" w:space="0" w:color="auto"/>
                            <w:right w:val="none" w:sz="0" w:space="0" w:color="auto"/>
                          </w:divBdr>
                        </w:div>
                      </w:divsChild>
                    </w:div>
                  </w:divsChild>
                </w:div>
                <w:div w:id="433477926">
                  <w:marLeft w:val="0"/>
                  <w:marRight w:val="0"/>
                  <w:marTop w:val="0"/>
                  <w:marBottom w:val="0"/>
                  <w:divBdr>
                    <w:top w:val="none" w:sz="0" w:space="0" w:color="auto"/>
                    <w:left w:val="none" w:sz="0" w:space="0" w:color="auto"/>
                    <w:bottom w:val="single" w:sz="6" w:space="0" w:color="CCCCCC"/>
                    <w:right w:val="none" w:sz="0" w:space="0" w:color="auto"/>
                  </w:divBdr>
                </w:div>
                <w:div w:id="635065700">
                  <w:marLeft w:val="0"/>
                  <w:marRight w:val="0"/>
                  <w:marTop w:val="0"/>
                  <w:marBottom w:val="0"/>
                  <w:divBdr>
                    <w:top w:val="single" w:sz="6" w:space="0" w:color="000000"/>
                    <w:left w:val="single" w:sz="6" w:space="0" w:color="000000"/>
                    <w:bottom w:val="single" w:sz="6" w:space="0" w:color="000000"/>
                    <w:right w:val="single" w:sz="6" w:space="0" w:color="000000"/>
                  </w:divBdr>
                  <w:divsChild>
                    <w:div w:id="1610576661">
                      <w:marLeft w:val="180"/>
                      <w:marRight w:val="0"/>
                      <w:marTop w:val="150"/>
                      <w:marBottom w:val="150"/>
                      <w:divBdr>
                        <w:top w:val="none" w:sz="0" w:space="0" w:color="auto"/>
                        <w:left w:val="none" w:sz="0" w:space="0" w:color="auto"/>
                        <w:bottom w:val="none" w:sz="0" w:space="0" w:color="auto"/>
                        <w:right w:val="none" w:sz="0" w:space="0" w:color="auto"/>
                      </w:divBdr>
                    </w:div>
                  </w:divsChild>
                </w:div>
              </w:divsChild>
            </w:div>
            <w:div w:id="616569917">
              <w:marLeft w:val="150"/>
              <w:marRight w:val="300"/>
              <w:marTop w:val="225"/>
              <w:marBottom w:val="0"/>
              <w:divBdr>
                <w:top w:val="none" w:sz="0" w:space="0" w:color="auto"/>
                <w:left w:val="none" w:sz="0" w:space="0" w:color="auto"/>
                <w:bottom w:val="none" w:sz="0" w:space="0" w:color="auto"/>
                <w:right w:val="none" w:sz="0" w:space="0" w:color="auto"/>
              </w:divBdr>
              <w:divsChild>
                <w:div w:id="1362822213">
                  <w:marLeft w:val="0"/>
                  <w:marRight w:val="0"/>
                  <w:marTop w:val="0"/>
                  <w:marBottom w:val="105"/>
                  <w:divBdr>
                    <w:top w:val="none" w:sz="0" w:space="0" w:color="auto"/>
                    <w:left w:val="none" w:sz="0" w:space="0" w:color="auto"/>
                    <w:bottom w:val="none" w:sz="0" w:space="0" w:color="auto"/>
                    <w:right w:val="none" w:sz="0" w:space="0" w:color="auto"/>
                  </w:divBdr>
                </w:div>
                <w:div w:id="1418593915">
                  <w:marLeft w:val="0"/>
                  <w:marRight w:val="0"/>
                  <w:marTop w:val="300"/>
                  <w:marBottom w:val="300"/>
                  <w:divBdr>
                    <w:top w:val="single" w:sz="6" w:space="8" w:color="D5D5D5"/>
                    <w:left w:val="single" w:sz="6" w:space="0" w:color="D5D5D5"/>
                    <w:bottom w:val="single" w:sz="6" w:space="8" w:color="D5D5D5"/>
                    <w:right w:val="single" w:sz="6" w:space="0" w:color="D5D5D5"/>
                  </w:divBdr>
                </w:div>
              </w:divsChild>
            </w:div>
            <w:div w:id="453063691">
              <w:marLeft w:val="0"/>
              <w:marRight w:val="0"/>
              <w:marTop w:val="0"/>
              <w:marBottom w:val="0"/>
              <w:divBdr>
                <w:top w:val="none" w:sz="0" w:space="0" w:color="auto"/>
                <w:left w:val="none" w:sz="0" w:space="0" w:color="auto"/>
                <w:bottom w:val="none" w:sz="0" w:space="0" w:color="auto"/>
                <w:right w:val="none" w:sz="0" w:space="0" w:color="auto"/>
              </w:divBdr>
              <w:divsChild>
                <w:div w:id="895892964">
                  <w:marLeft w:val="0"/>
                  <w:marRight w:val="0"/>
                  <w:marTop w:val="150"/>
                  <w:marBottom w:val="0"/>
                  <w:divBdr>
                    <w:top w:val="none" w:sz="0" w:space="0" w:color="auto"/>
                    <w:left w:val="none" w:sz="0" w:space="0" w:color="auto"/>
                    <w:bottom w:val="none" w:sz="0" w:space="0" w:color="auto"/>
                    <w:right w:val="none" w:sz="0" w:space="0" w:color="auto"/>
                  </w:divBdr>
                </w:div>
                <w:div w:id="17529205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23396558">
      <w:bodyDiv w:val="1"/>
      <w:marLeft w:val="0"/>
      <w:marRight w:val="0"/>
      <w:marTop w:val="0"/>
      <w:marBottom w:val="0"/>
      <w:divBdr>
        <w:top w:val="none" w:sz="0" w:space="0" w:color="auto"/>
        <w:left w:val="none" w:sz="0" w:space="0" w:color="auto"/>
        <w:bottom w:val="none" w:sz="0" w:space="0" w:color="auto"/>
        <w:right w:val="none" w:sz="0" w:space="0" w:color="auto"/>
      </w:divBdr>
      <w:divsChild>
        <w:div w:id="1400514697">
          <w:marLeft w:val="0"/>
          <w:marRight w:val="0"/>
          <w:marTop w:val="0"/>
          <w:marBottom w:val="0"/>
          <w:divBdr>
            <w:top w:val="none" w:sz="0" w:space="0" w:color="auto"/>
            <w:left w:val="none" w:sz="0" w:space="0" w:color="auto"/>
            <w:bottom w:val="none" w:sz="0" w:space="0" w:color="auto"/>
            <w:right w:val="none" w:sz="0" w:space="0" w:color="auto"/>
          </w:divBdr>
          <w:divsChild>
            <w:div w:id="1118910000">
              <w:marLeft w:val="0"/>
              <w:marRight w:val="0"/>
              <w:marTop w:val="0"/>
              <w:marBottom w:val="0"/>
              <w:divBdr>
                <w:top w:val="none" w:sz="0" w:space="0" w:color="auto"/>
                <w:left w:val="none" w:sz="0" w:space="0" w:color="auto"/>
                <w:bottom w:val="none" w:sz="0" w:space="0" w:color="auto"/>
                <w:right w:val="none" w:sz="0" w:space="0" w:color="auto"/>
              </w:divBdr>
            </w:div>
            <w:div w:id="1782606442">
              <w:marLeft w:val="0"/>
              <w:marRight w:val="0"/>
              <w:marTop w:val="0"/>
              <w:marBottom w:val="0"/>
              <w:divBdr>
                <w:top w:val="single" w:sz="6" w:space="0" w:color="E0E0E0"/>
                <w:left w:val="none" w:sz="0" w:space="0" w:color="auto"/>
                <w:bottom w:val="single" w:sz="6" w:space="0" w:color="E0E0E0"/>
                <w:right w:val="none" w:sz="0" w:space="0" w:color="auto"/>
              </w:divBdr>
            </w:div>
            <w:div w:id="1734542961">
              <w:marLeft w:val="-8250"/>
              <w:marRight w:val="0"/>
              <w:marTop w:val="0"/>
              <w:marBottom w:val="0"/>
              <w:divBdr>
                <w:top w:val="none" w:sz="0" w:space="0" w:color="auto"/>
                <w:left w:val="none" w:sz="0" w:space="0" w:color="auto"/>
                <w:bottom w:val="none" w:sz="0" w:space="0" w:color="auto"/>
                <w:right w:val="none" w:sz="0" w:space="0" w:color="auto"/>
              </w:divBdr>
            </w:div>
            <w:div w:id="5594837">
              <w:marLeft w:val="0"/>
              <w:marRight w:val="0"/>
              <w:marTop w:val="0"/>
              <w:marBottom w:val="0"/>
              <w:divBdr>
                <w:top w:val="none" w:sz="0" w:space="0" w:color="auto"/>
                <w:left w:val="none" w:sz="0" w:space="0" w:color="auto"/>
                <w:bottom w:val="none" w:sz="0" w:space="0" w:color="auto"/>
                <w:right w:val="none" w:sz="0" w:space="0" w:color="auto"/>
              </w:divBdr>
              <w:divsChild>
                <w:div w:id="1310746521">
                  <w:marLeft w:val="0"/>
                  <w:marRight w:val="0"/>
                  <w:marTop w:val="0"/>
                  <w:marBottom w:val="0"/>
                  <w:divBdr>
                    <w:top w:val="none" w:sz="0" w:space="0" w:color="auto"/>
                    <w:left w:val="none" w:sz="0" w:space="0" w:color="auto"/>
                    <w:bottom w:val="none" w:sz="0" w:space="0" w:color="auto"/>
                    <w:right w:val="none" w:sz="0" w:space="0" w:color="auto"/>
                  </w:divBdr>
                  <w:divsChild>
                    <w:div w:id="150877499">
                      <w:marLeft w:val="0"/>
                      <w:marRight w:val="0"/>
                      <w:marTop w:val="0"/>
                      <w:marBottom w:val="0"/>
                      <w:divBdr>
                        <w:top w:val="none" w:sz="0" w:space="0" w:color="auto"/>
                        <w:left w:val="none" w:sz="0" w:space="0" w:color="auto"/>
                        <w:bottom w:val="none" w:sz="0" w:space="0" w:color="auto"/>
                        <w:right w:val="none" w:sz="0" w:space="0" w:color="auto"/>
                      </w:divBdr>
                      <w:divsChild>
                        <w:div w:id="844243096">
                          <w:marLeft w:val="0"/>
                          <w:marRight w:val="0"/>
                          <w:marTop w:val="0"/>
                          <w:marBottom w:val="0"/>
                          <w:divBdr>
                            <w:top w:val="none" w:sz="0" w:space="0" w:color="auto"/>
                            <w:left w:val="none" w:sz="0" w:space="0" w:color="auto"/>
                            <w:bottom w:val="single" w:sz="6" w:space="0" w:color="89898D"/>
                            <w:right w:val="none" w:sz="0" w:space="0" w:color="auto"/>
                          </w:divBdr>
                        </w:div>
                        <w:div w:id="1666323110">
                          <w:marLeft w:val="0"/>
                          <w:marRight w:val="0"/>
                          <w:marTop w:val="0"/>
                          <w:marBottom w:val="0"/>
                          <w:divBdr>
                            <w:top w:val="none" w:sz="0" w:space="0" w:color="auto"/>
                            <w:left w:val="none" w:sz="0" w:space="0" w:color="auto"/>
                            <w:bottom w:val="none" w:sz="0" w:space="0" w:color="auto"/>
                            <w:right w:val="none" w:sz="0" w:space="0" w:color="auto"/>
                          </w:divBdr>
                          <w:divsChild>
                            <w:div w:id="62024003">
                              <w:marLeft w:val="0"/>
                              <w:marRight w:val="0"/>
                              <w:marTop w:val="0"/>
                              <w:marBottom w:val="0"/>
                              <w:divBdr>
                                <w:top w:val="none" w:sz="0" w:space="0" w:color="auto"/>
                                <w:left w:val="none" w:sz="0" w:space="0" w:color="auto"/>
                                <w:bottom w:val="single" w:sz="6" w:space="8" w:color="89898D"/>
                                <w:right w:val="none" w:sz="0" w:space="0" w:color="auto"/>
                              </w:divBdr>
                            </w:div>
                          </w:divsChild>
                        </w:div>
                      </w:divsChild>
                    </w:div>
                    <w:div w:id="445732285">
                      <w:marLeft w:val="0"/>
                      <w:marRight w:val="0"/>
                      <w:marTop w:val="0"/>
                      <w:marBottom w:val="0"/>
                      <w:divBdr>
                        <w:top w:val="none" w:sz="0" w:space="0" w:color="auto"/>
                        <w:left w:val="none" w:sz="0" w:space="0" w:color="auto"/>
                        <w:bottom w:val="none" w:sz="0" w:space="0" w:color="auto"/>
                        <w:right w:val="none" w:sz="0" w:space="0" w:color="auto"/>
                      </w:divBdr>
                      <w:divsChild>
                        <w:div w:id="12103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9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05063">
      <w:bodyDiv w:val="1"/>
      <w:marLeft w:val="0"/>
      <w:marRight w:val="0"/>
      <w:marTop w:val="0"/>
      <w:marBottom w:val="0"/>
      <w:divBdr>
        <w:top w:val="none" w:sz="0" w:space="0" w:color="auto"/>
        <w:left w:val="none" w:sz="0" w:space="0" w:color="auto"/>
        <w:bottom w:val="none" w:sz="0" w:space="0" w:color="auto"/>
        <w:right w:val="none" w:sz="0" w:space="0" w:color="auto"/>
      </w:divBdr>
      <w:divsChild>
        <w:div w:id="1213424047">
          <w:marLeft w:val="0"/>
          <w:marRight w:val="0"/>
          <w:marTop w:val="0"/>
          <w:marBottom w:val="0"/>
          <w:divBdr>
            <w:top w:val="none" w:sz="0" w:space="0" w:color="auto"/>
            <w:left w:val="none" w:sz="0" w:space="0" w:color="auto"/>
            <w:bottom w:val="none" w:sz="0" w:space="0" w:color="auto"/>
            <w:right w:val="none" w:sz="0" w:space="0" w:color="auto"/>
          </w:divBdr>
          <w:divsChild>
            <w:div w:id="513543661">
              <w:marLeft w:val="0"/>
              <w:marRight w:val="0"/>
              <w:marTop w:val="0"/>
              <w:marBottom w:val="0"/>
              <w:divBdr>
                <w:top w:val="none" w:sz="0" w:space="0" w:color="auto"/>
                <w:left w:val="none" w:sz="0" w:space="0" w:color="auto"/>
                <w:bottom w:val="none" w:sz="0" w:space="0" w:color="auto"/>
                <w:right w:val="none" w:sz="0" w:space="0" w:color="auto"/>
              </w:divBdr>
              <w:divsChild>
                <w:div w:id="1120952694">
                  <w:marLeft w:val="0"/>
                  <w:marRight w:val="0"/>
                  <w:marTop w:val="0"/>
                  <w:marBottom w:val="0"/>
                  <w:divBdr>
                    <w:top w:val="none" w:sz="0" w:space="0" w:color="auto"/>
                    <w:left w:val="none" w:sz="0" w:space="0" w:color="auto"/>
                    <w:bottom w:val="none" w:sz="0" w:space="0" w:color="auto"/>
                    <w:right w:val="none" w:sz="0" w:space="0" w:color="auto"/>
                  </w:divBdr>
                  <w:divsChild>
                    <w:div w:id="1752703744">
                      <w:marLeft w:val="0"/>
                      <w:marRight w:val="0"/>
                      <w:marTop w:val="0"/>
                      <w:marBottom w:val="0"/>
                      <w:divBdr>
                        <w:top w:val="none" w:sz="0" w:space="0" w:color="auto"/>
                        <w:left w:val="none" w:sz="0" w:space="0" w:color="auto"/>
                        <w:bottom w:val="none" w:sz="0" w:space="0" w:color="auto"/>
                        <w:right w:val="none" w:sz="0" w:space="0" w:color="auto"/>
                      </w:divBdr>
                      <w:divsChild>
                        <w:div w:id="1377271783">
                          <w:marLeft w:val="0"/>
                          <w:marRight w:val="0"/>
                          <w:marTop w:val="0"/>
                          <w:marBottom w:val="0"/>
                          <w:divBdr>
                            <w:top w:val="none" w:sz="0" w:space="0" w:color="auto"/>
                            <w:left w:val="none" w:sz="0" w:space="0" w:color="auto"/>
                            <w:bottom w:val="none" w:sz="0" w:space="0" w:color="auto"/>
                            <w:right w:val="none" w:sz="0" w:space="0" w:color="auto"/>
                          </w:divBdr>
                          <w:divsChild>
                            <w:div w:id="1531071035">
                              <w:marLeft w:val="0"/>
                              <w:marRight w:val="0"/>
                              <w:marTop w:val="0"/>
                              <w:marBottom w:val="0"/>
                              <w:divBdr>
                                <w:top w:val="none" w:sz="0" w:space="0" w:color="auto"/>
                                <w:left w:val="none" w:sz="0" w:space="0" w:color="auto"/>
                                <w:bottom w:val="none" w:sz="0" w:space="0" w:color="auto"/>
                                <w:right w:val="none" w:sz="0" w:space="0" w:color="auto"/>
                              </w:divBdr>
                              <w:divsChild>
                                <w:div w:id="616183154">
                                  <w:marLeft w:val="0"/>
                                  <w:marRight w:val="0"/>
                                  <w:marTop w:val="0"/>
                                  <w:marBottom w:val="135"/>
                                  <w:divBdr>
                                    <w:top w:val="single" w:sz="6" w:space="0" w:color="DDDDDD"/>
                                    <w:left w:val="single" w:sz="6" w:space="0" w:color="DDDDDD"/>
                                    <w:bottom w:val="single" w:sz="6" w:space="2" w:color="DDDDDD"/>
                                    <w:right w:val="single" w:sz="6" w:space="0" w:color="DDDDDD"/>
                                  </w:divBdr>
                                  <w:divsChild>
                                    <w:div w:id="1259678614">
                                      <w:marLeft w:val="0"/>
                                      <w:marRight w:val="0"/>
                                      <w:marTop w:val="0"/>
                                      <w:marBottom w:val="0"/>
                                      <w:divBdr>
                                        <w:top w:val="none" w:sz="0" w:space="0" w:color="auto"/>
                                        <w:left w:val="none" w:sz="0" w:space="0" w:color="auto"/>
                                        <w:bottom w:val="none" w:sz="0" w:space="0" w:color="auto"/>
                                        <w:right w:val="none" w:sz="0" w:space="0" w:color="auto"/>
                                      </w:divBdr>
                                      <w:divsChild>
                                        <w:div w:id="1822386871">
                                          <w:marLeft w:val="0"/>
                                          <w:marRight w:val="0"/>
                                          <w:marTop w:val="0"/>
                                          <w:marBottom w:val="0"/>
                                          <w:divBdr>
                                            <w:top w:val="none" w:sz="0" w:space="0" w:color="auto"/>
                                            <w:left w:val="none" w:sz="0" w:space="0" w:color="auto"/>
                                            <w:bottom w:val="none" w:sz="0" w:space="0" w:color="auto"/>
                                            <w:right w:val="none" w:sz="0" w:space="0" w:color="auto"/>
                                          </w:divBdr>
                                          <w:divsChild>
                                            <w:div w:id="129372194">
                                              <w:marLeft w:val="0"/>
                                              <w:marRight w:val="0"/>
                                              <w:marTop w:val="0"/>
                                              <w:marBottom w:val="0"/>
                                              <w:divBdr>
                                                <w:top w:val="none" w:sz="0" w:space="0" w:color="auto"/>
                                                <w:left w:val="none" w:sz="0" w:space="0" w:color="auto"/>
                                                <w:bottom w:val="none" w:sz="0" w:space="0" w:color="auto"/>
                                                <w:right w:val="none" w:sz="0" w:space="0" w:color="auto"/>
                                              </w:divBdr>
                                              <w:divsChild>
                                                <w:div w:id="913003229">
                                                  <w:marLeft w:val="0"/>
                                                  <w:marRight w:val="0"/>
                                                  <w:marTop w:val="0"/>
                                                  <w:marBottom w:val="0"/>
                                                  <w:divBdr>
                                                    <w:top w:val="none" w:sz="0" w:space="0" w:color="auto"/>
                                                    <w:left w:val="none" w:sz="0" w:space="0" w:color="auto"/>
                                                    <w:bottom w:val="none" w:sz="0" w:space="0" w:color="auto"/>
                                                    <w:right w:val="none" w:sz="0" w:space="0" w:color="auto"/>
                                                  </w:divBdr>
                                                  <w:divsChild>
                                                    <w:div w:id="1197428219">
                                                      <w:marLeft w:val="0"/>
                                                      <w:marRight w:val="0"/>
                                                      <w:marTop w:val="0"/>
                                                      <w:marBottom w:val="0"/>
                                                      <w:divBdr>
                                                        <w:top w:val="none" w:sz="0" w:space="0" w:color="auto"/>
                                                        <w:left w:val="none" w:sz="0" w:space="0" w:color="auto"/>
                                                        <w:bottom w:val="none" w:sz="0" w:space="0" w:color="auto"/>
                                                        <w:right w:val="none" w:sz="0" w:space="0" w:color="auto"/>
                                                      </w:divBdr>
                                                      <w:divsChild>
                                                        <w:div w:id="11098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19476">
                                          <w:marLeft w:val="0"/>
                                          <w:marRight w:val="0"/>
                                          <w:marTop w:val="0"/>
                                          <w:marBottom w:val="0"/>
                                          <w:divBdr>
                                            <w:top w:val="none" w:sz="0" w:space="0" w:color="auto"/>
                                            <w:left w:val="none" w:sz="0" w:space="0" w:color="auto"/>
                                            <w:bottom w:val="none" w:sz="0" w:space="0" w:color="auto"/>
                                            <w:right w:val="none" w:sz="0" w:space="0" w:color="auto"/>
                                          </w:divBdr>
                                          <w:divsChild>
                                            <w:div w:id="2083406952">
                                              <w:marLeft w:val="0"/>
                                              <w:marRight w:val="0"/>
                                              <w:marTop w:val="0"/>
                                              <w:marBottom w:val="0"/>
                                              <w:divBdr>
                                                <w:top w:val="none" w:sz="0" w:space="0" w:color="auto"/>
                                                <w:left w:val="none" w:sz="0" w:space="0" w:color="auto"/>
                                                <w:bottom w:val="none" w:sz="0" w:space="0" w:color="auto"/>
                                                <w:right w:val="none" w:sz="0" w:space="0" w:color="auto"/>
                                              </w:divBdr>
                                              <w:divsChild>
                                                <w:div w:id="239679558">
                                                  <w:marLeft w:val="0"/>
                                                  <w:marRight w:val="0"/>
                                                  <w:marTop w:val="0"/>
                                                  <w:marBottom w:val="0"/>
                                                  <w:divBdr>
                                                    <w:top w:val="none" w:sz="0" w:space="0" w:color="auto"/>
                                                    <w:left w:val="none" w:sz="0" w:space="0" w:color="auto"/>
                                                    <w:bottom w:val="none" w:sz="0" w:space="0" w:color="auto"/>
                                                    <w:right w:val="none" w:sz="0" w:space="0" w:color="auto"/>
                                                  </w:divBdr>
                                                </w:div>
                                              </w:divsChild>
                                            </w:div>
                                            <w:div w:id="1717436946">
                                              <w:marLeft w:val="0"/>
                                              <w:marRight w:val="0"/>
                                              <w:marTop w:val="0"/>
                                              <w:marBottom w:val="300"/>
                                              <w:divBdr>
                                                <w:top w:val="none" w:sz="0" w:space="0" w:color="auto"/>
                                                <w:left w:val="none" w:sz="0" w:space="0" w:color="auto"/>
                                                <w:bottom w:val="none" w:sz="0" w:space="0" w:color="auto"/>
                                                <w:right w:val="none" w:sz="0" w:space="0" w:color="auto"/>
                                              </w:divBdr>
                                              <w:divsChild>
                                                <w:div w:id="1504007050">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sChild>
                                    </w:div>
                                  </w:divsChild>
                                </w:div>
                              </w:divsChild>
                            </w:div>
                          </w:divsChild>
                        </w:div>
                      </w:divsChild>
                    </w:div>
                  </w:divsChild>
                </w:div>
              </w:divsChild>
            </w:div>
          </w:divsChild>
        </w:div>
      </w:divsChild>
    </w:div>
    <w:div w:id="562568388">
      <w:bodyDiv w:val="1"/>
      <w:marLeft w:val="0"/>
      <w:marRight w:val="0"/>
      <w:marTop w:val="0"/>
      <w:marBottom w:val="0"/>
      <w:divBdr>
        <w:top w:val="none" w:sz="0" w:space="0" w:color="auto"/>
        <w:left w:val="none" w:sz="0" w:space="0" w:color="auto"/>
        <w:bottom w:val="none" w:sz="0" w:space="0" w:color="auto"/>
        <w:right w:val="none" w:sz="0" w:space="0" w:color="auto"/>
      </w:divBdr>
      <w:divsChild>
        <w:div w:id="722295702">
          <w:marLeft w:val="0"/>
          <w:marRight w:val="0"/>
          <w:marTop w:val="0"/>
          <w:marBottom w:val="0"/>
          <w:divBdr>
            <w:top w:val="none" w:sz="0" w:space="0" w:color="auto"/>
            <w:left w:val="none" w:sz="0" w:space="0" w:color="auto"/>
            <w:bottom w:val="none" w:sz="0" w:space="0" w:color="auto"/>
            <w:right w:val="none" w:sz="0" w:space="0" w:color="auto"/>
          </w:divBdr>
          <w:divsChild>
            <w:div w:id="105471204">
              <w:marLeft w:val="0"/>
              <w:marRight w:val="0"/>
              <w:marTop w:val="0"/>
              <w:marBottom w:val="0"/>
              <w:divBdr>
                <w:top w:val="none" w:sz="0" w:space="0" w:color="auto"/>
                <w:left w:val="none" w:sz="0" w:space="0" w:color="auto"/>
                <w:bottom w:val="none" w:sz="0" w:space="0" w:color="auto"/>
                <w:right w:val="none" w:sz="0" w:space="0" w:color="auto"/>
              </w:divBdr>
              <w:divsChild>
                <w:div w:id="1934851691">
                  <w:marLeft w:val="0"/>
                  <w:marRight w:val="0"/>
                  <w:marTop w:val="0"/>
                  <w:marBottom w:val="0"/>
                  <w:divBdr>
                    <w:top w:val="none" w:sz="0" w:space="0" w:color="auto"/>
                    <w:left w:val="none" w:sz="0" w:space="0" w:color="auto"/>
                    <w:bottom w:val="none" w:sz="0" w:space="0" w:color="auto"/>
                    <w:right w:val="none" w:sz="0" w:space="0" w:color="auto"/>
                  </w:divBdr>
                  <w:divsChild>
                    <w:div w:id="1225602119">
                      <w:marLeft w:val="0"/>
                      <w:marRight w:val="0"/>
                      <w:marTop w:val="0"/>
                      <w:marBottom w:val="0"/>
                      <w:divBdr>
                        <w:top w:val="none" w:sz="0" w:space="0" w:color="auto"/>
                        <w:left w:val="none" w:sz="0" w:space="0" w:color="auto"/>
                        <w:bottom w:val="single" w:sz="6" w:space="0" w:color="D8D8D8"/>
                        <w:right w:val="none" w:sz="0" w:space="0" w:color="auto"/>
                      </w:divBdr>
                      <w:divsChild>
                        <w:div w:id="1381633200">
                          <w:marLeft w:val="0"/>
                          <w:marRight w:val="0"/>
                          <w:marTop w:val="0"/>
                          <w:marBottom w:val="150"/>
                          <w:divBdr>
                            <w:top w:val="none" w:sz="0" w:space="0" w:color="auto"/>
                            <w:left w:val="none" w:sz="0" w:space="0" w:color="auto"/>
                            <w:bottom w:val="none" w:sz="0" w:space="0" w:color="auto"/>
                            <w:right w:val="none" w:sz="0" w:space="0" w:color="auto"/>
                          </w:divBdr>
                        </w:div>
                      </w:divsChild>
                    </w:div>
                    <w:div w:id="1703435921">
                      <w:marLeft w:val="0"/>
                      <w:marRight w:val="0"/>
                      <w:marTop w:val="300"/>
                      <w:marBottom w:val="0"/>
                      <w:divBdr>
                        <w:top w:val="none" w:sz="0" w:space="0" w:color="auto"/>
                        <w:left w:val="none" w:sz="0" w:space="0" w:color="auto"/>
                        <w:bottom w:val="none" w:sz="0" w:space="0" w:color="auto"/>
                        <w:right w:val="none" w:sz="0" w:space="0" w:color="auto"/>
                      </w:divBdr>
                      <w:divsChild>
                        <w:div w:id="588277062">
                          <w:marLeft w:val="0"/>
                          <w:marRight w:val="0"/>
                          <w:marTop w:val="0"/>
                          <w:marBottom w:val="0"/>
                          <w:divBdr>
                            <w:top w:val="none" w:sz="0" w:space="0" w:color="auto"/>
                            <w:left w:val="none" w:sz="0" w:space="0" w:color="auto"/>
                            <w:bottom w:val="none" w:sz="0" w:space="0" w:color="auto"/>
                            <w:right w:val="none" w:sz="0" w:space="0" w:color="auto"/>
                          </w:divBdr>
                          <w:divsChild>
                            <w:div w:id="1558709232">
                              <w:marLeft w:val="0"/>
                              <w:marRight w:val="0"/>
                              <w:marTop w:val="0"/>
                              <w:marBottom w:val="600"/>
                              <w:divBdr>
                                <w:top w:val="none" w:sz="0" w:space="0" w:color="auto"/>
                                <w:left w:val="none" w:sz="0" w:space="0" w:color="auto"/>
                                <w:bottom w:val="none" w:sz="0" w:space="0" w:color="auto"/>
                                <w:right w:val="none" w:sz="0" w:space="0" w:color="auto"/>
                              </w:divBdr>
                              <w:divsChild>
                                <w:div w:id="2082287782">
                                  <w:marLeft w:val="0"/>
                                  <w:marRight w:val="0"/>
                                  <w:marTop w:val="0"/>
                                  <w:marBottom w:val="0"/>
                                  <w:divBdr>
                                    <w:top w:val="none" w:sz="0" w:space="0" w:color="auto"/>
                                    <w:left w:val="none" w:sz="0" w:space="0" w:color="auto"/>
                                    <w:bottom w:val="none" w:sz="0" w:space="0" w:color="auto"/>
                                    <w:right w:val="none" w:sz="0" w:space="0" w:color="auto"/>
                                  </w:divBdr>
                                </w:div>
                                <w:div w:id="74479336">
                                  <w:marLeft w:val="0"/>
                                  <w:marRight w:val="0"/>
                                  <w:marTop w:val="0"/>
                                  <w:marBottom w:val="0"/>
                                  <w:divBdr>
                                    <w:top w:val="none" w:sz="0" w:space="0" w:color="auto"/>
                                    <w:left w:val="none" w:sz="0" w:space="0" w:color="auto"/>
                                    <w:bottom w:val="none" w:sz="0" w:space="0" w:color="auto"/>
                                    <w:right w:val="none" w:sz="0" w:space="0" w:color="auto"/>
                                  </w:divBdr>
                                </w:div>
                              </w:divsChild>
                            </w:div>
                            <w:div w:id="1785080465">
                              <w:marLeft w:val="0"/>
                              <w:marRight w:val="0"/>
                              <w:marTop w:val="0"/>
                              <w:marBottom w:val="675"/>
                              <w:divBdr>
                                <w:top w:val="none" w:sz="0" w:space="0" w:color="auto"/>
                                <w:left w:val="none" w:sz="0" w:space="0" w:color="auto"/>
                                <w:bottom w:val="none" w:sz="0" w:space="0" w:color="auto"/>
                                <w:right w:val="none" w:sz="0" w:space="0" w:color="auto"/>
                              </w:divBdr>
                              <w:divsChild>
                                <w:div w:id="736321610">
                                  <w:marLeft w:val="0"/>
                                  <w:marRight w:val="0"/>
                                  <w:marTop w:val="0"/>
                                  <w:marBottom w:val="0"/>
                                  <w:divBdr>
                                    <w:top w:val="none" w:sz="0" w:space="0" w:color="auto"/>
                                    <w:left w:val="none" w:sz="0" w:space="0" w:color="auto"/>
                                    <w:bottom w:val="none" w:sz="0" w:space="0" w:color="auto"/>
                                    <w:right w:val="none" w:sz="0" w:space="0" w:color="auto"/>
                                  </w:divBdr>
                                </w:div>
                                <w:div w:id="2054038493">
                                  <w:marLeft w:val="0"/>
                                  <w:marRight w:val="0"/>
                                  <w:marTop w:val="0"/>
                                  <w:marBottom w:val="0"/>
                                  <w:divBdr>
                                    <w:top w:val="none" w:sz="0" w:space="0" w:color="auto"/>
                                    <w:left w:val="none" w:sz="0" w:space="0" w:color="auto"/>
                                    <w:bottom w:val="none" w:sz="0" w:space="0" w:color="auto"/>
                                    <w:right w:val="none" w:sz="0" w:space="0" w:color="auto"/>
                                  </w:divBdr>
                                  <w:divsChild>
                                    <w:div w:id="823425079">
                                      <w:marLeft w:val="0"/>
                                      <w:marRight w:val="0"/>
                                      <w:marTop w:val="0"/>
                                      <w:marBottom w:val="0"/>
                                      <w:divBdr>
                                        <w:top w:val="none" w:sz="0" w:space="0" w:color="auto"/>
                                        <w:left w:val="none" w:sz="0" w:space="0" w:color="auto"/>
                                        <w:bottom w:val="none" w:sz="0" w:space="0" w:color="auto"/>
                                        <w:right w:val="none" w:sz="0" w:space="0" w:color="auto"/>
                                      </w:divBdr>
                                      <w:divsChild>
                                        <w:div w:id="6977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9100064">
      <w:bodyDiv w:val="1"/>
      <w:marLeft w:val="0"/>
      <w:marRight w:val="0"/>
      <w:marTop w:val="0"/>
      <w:marBottom w:val="0"/>
      <w:divBdr>
        <w:top w:val="none" w:sz="0" w:space="0" w:color="auto"/>
        <w:left w:val="none" w:sz="0" w:space="0" w:color="auto"/>
        <w:bottom w:val="none" w:sz="0" w:space="0" w:color="auto"/>
        <w:right w:val="none" w:sz="0" w:space="0" w:color="auto"/>
      </w:divBdr>
      <w:divsChild>
        <w:div w:id="47264419">
          <w:marLeft w:val="0"/>
          <w:marRight w:val="0"/>
          <w:marTop w:val="0"/>
          <w:marBottom w:val="0"/>
          <w:divBdr>
            <w:top w:val="none" w:sz="0" w:space="0" w:color="auto"/>
            <w:left w:val="none" w:sz="0" w:space="0" w:color="auto"/>
            <w:bottom w:val="none" w:sz="0" w:space="0" w:color="auto"/>
            <w:right w:val="none" w:sz="0" w:space="0" w:color="auto"/>
          </w:divBdr>
          <w:divsChild>
            <w:div w:id="552621973">
              <w:marLeft w:val="0"/>
              <w:marRight w:val="0"/>
              <w:marTop w:val="0"/>
              <w:marBottom w:val="0"/>
              <w:divBdr>
                <w:top w:val="none" w:sz="0" w:space="0" w:color="auto"/>
                <w:left w:val="none" w:sz="0" w:space="0" w:color="auto"/>
                <w:bottom w:val="none" w:sz="0" w:space="0" w:color="auto"/>
                <w:right w:val="none" w:sz="0" w:space="0" w:color="auto"/>
              </w:divBdr>
              <w:divsChild>
                <w:div w:id="413010515">
                  <w:marLeft w:val="0"/>
                  <w:marRight w:val="0"/>
                  <w:marTop w:val="0"/>
                  <w:marBottom w:val="0"/>
                  <w:divBdr>
                    <w:top w:val="none" w:sz="0" w:space="0" w:color="auto"/>
                    <w:left w:val="none" w:sz="0" w:space="0" w:color="auto"/>
                    <w:bottom w:val="none" w:sz="0" w:space="0" w:color="auto"/>
                    <w:right w:val="none" w:sz="0" w:space="0" w:color="auto"/>
                  </w:divBdr>
                  <w:divsChild>
                    <w:div w:id="802506401">
                      <w:marLeft w:val="0"/>
                      <w:marRight w:val="0"/>
                      <w:marTop w:val="0"/>
                      <w:marBottom w:val="0"/>
                      <w:divBdr>
                        <w:top w:val="none" w:sz="0" w:space="0" w:color="auto"/>
                        <w:left w:val="none" w:sz="0" w:space="0" w:color="auto"/>
                        <w:bottom w:val="none" w:sz="0" w:space="0" w:color="auto"/>
                        <w:right w:val="none" w:sz="0" w:space="0" w:color="auto"/>
                      </w:divBdr>
                      <w:divsChild>
                        <w:div w:id="660541269">
                          <w:marLeft w:val="0"/>
                          <w:marRight w:val="0"/>
                          <w:marTop w:val="450"/>
                          <w:marBottom w:val="0"/>
                          <w:divBdr>
                            <w:top w:val="none" w:sz="0" w:space="0" w:color="auto"/>
                            <w:left w:val="none" w:sz="0" w:space="0" w:color="auto"/>
                            <w:bottom w:val="none" w:sz="0" w:space="0" w:color="auto"/>
                            <w:right w:val="none" w:sz="0" w:space="0" w:color="auto"/>
                          </w:divBdr>
                          <w:divsChild>
                            <w:div w:id="70810718">
                              <w:marLeft w:val="0"/>
                              <w:marRight w:val="0"/>
                              <w:marTop w:val="0"/>
                              <w:marBottom w:val="0"/>
                              <w:divBdr>
                                <w:top w:val="none" w:sz="0" w:space="0" w:color="auto"/>
                                <w:left w:val="none" w:sz="0" w:space="0" w:color="auto"/>
                                <w:bottom w:val="none" w:sz="0" w:space="0" w:color="auto"/>
                                <w:right w:val="none" w:sz="0" w:space="0" w:color="auto"/>
                              </w:divBdr>
                              <w:divsChild>
                                <w:div w:id="389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897948">
      <w:bodyDiv w:val="1"/>
      <w:marLeft w:val="0"/>
      <w:marRight w:val="0"/>
      <w:marTop w:val="0"/>
      <w:marBottom w:val="0"/>
      <w:divBdr>
        <w:top w:val="none" w:sz="0" w:space="0" w:color="auto"/>
        <w:left w:val="none" w:sz="0" w:space="0" w:color="auto"/>
        <w:bottom w:val="none" w:sz="0" w:space="0" w:color="auto"/>
        <w:right w:val="none" w:sz="0" w:space="0" w:color="auto"/>
      </w:divBdr>
      <w:divsChild>
        <w:div w:id="60183092">
          <w:marLeft w:val="0"/>
          <w:marRight w:val="0"/>
          <w:marTop w:val="0"/>
          <w:marBottom w:val="0"/>
          <w:divBdr>
            <w:top w:val="none" w:sz="0" w:space="0" w:color="auto"/>
            <w:left w:val="none" w:sz="0" w:space="0" w:color="auto"/>
            <w:bottom w:val="none" w:sz="0" w:space="0" w:color="auto"/>
            <w:right w:val="none" w:sz="0" w:space="0" w:color="auto"/>
          </w:divBdr>
          <w:divsChild>
            <w:div w:id="1356729952">
              <w:marLeft w:val="0"/>
              <w:marRight w:val="0"/>
              <w:marTop w:val="0"/>
              <w:marBottom w:val="0"/>
              <w:divBdr>
                <w:top w:val="none" w:sz="0" w:space="0" w:color="auto"/>
                <w:left w:val="none" w:sz="0" w:space="0" w:color="auto"/>
                <w:bottom w:val="none" w:sz="0" w:space="0" w:color="auto"/>
                <w:right w:val="none" w:sz="0" w:space="0" w:color="auto"/>
              </w:divBdr>
              <w:divsChild>
                <w:div w:id="1606958593">
                  <w:marLeft w:val="0"/>
                  <w:marRight w:val="0"/>
                  <w:marTop w:val="0"/>
                  <w:marBottom w:val="0"/>
                  <w:divBdr>
                    <w:top w:val="none" w:sz="0" w:space="0" w:color="auto"/>
                    <w:left w:val="none" w:sz="0" w:space="0" w:color="auto"/>
                    <w:bottom w:val="none" w:sz="0" w:space="0" w:color="auto"/>
                    <w:right w:val="none" w:sz="0" w:space="0" w:color="auto"/>
                  </w:divBdr>
                  <w:divsChild>
                    <w:div w:id="49161831">
                      <w:marLeft w:val="0"/>
                      <w:marRight w:val="0"/>
                      <w:marTop w:val="0"/>
                      <w:marBottom w:val="0"/>
                      <w:divBdr>
                        <w:top w:val="none" w:sz="0" w:space="0" w:color="auto"/>
                        <w:left w:val="none" w:sz="0" w:space="0" w:color="auto"/>
                        <w:bottom w:val="none" w:sz="0" w:space="0" w:color="auto"/>
                        <w:right w:val="none" w:sz="0" w:space="0" w:color="auto"/>
                      </w:divBdr>
                      <w:divsChild>
                        <w:div w:id="583689930">
                          <w:marLeft w:val="0"/>
                          <w:marRight w:val="0"/>
                          <w:marTop w:val="0"/>
                          <w:marBottom w:val="0"/>
                          <w:divBdr>
                            <w:top w:val="none" w:sz="0" w:space="0" w:color="auto"/>
                            <w:left w:val="none" w:sz="0" w:space="0" w:color="auto"/>
                            <w:bottom w:val="none" w:sz="0" w:space="0" w:color="auto"/>
                            <w:right w:val="none" w:sz="0" w:space="0" w:color="auto"/>
                          </w:divBdr>
                          <w:divsChild>
                            <w:div w:id="265575770">
                              <w:marLeft w:val="0"/>
                              <w:marRight w:val="0"/>
                              <w:marTop w:val="0"/>
                              <w:marBottom w:val="0"/>
                              <w:divBdr>
                                <w:top w:val="none" w:sz="0" w:space="0" w:color="auto"/>
                                <w:left w:val="none" w:sz="0" w:space="0" w:color="auto"/>
                                <w:bottom w:val="none" w:sz="0" w:space="0" w:color="auto"/>
                                <w:right w:val="none" w:sz="0" w:space="0" w:color="auto"/>
                              </w:divBdr>
                              <w:divsChild>
                                <w:div w:id="1569420247">
                                  <w:marLeft w:val="0"/>
                                  <w:marRight w:val="0"/>
                                  <w:marTop w:val="0"/>
                                  <w:marBottom w:val="0"/>
                                  <w:divBdr>
                                    <w:top w:val="none" w:sz="0" w:space="0" w:color="auto"/>
                                    <w:left w:val="none" w:sz="0" w:space="0" w:color="auto"/>
                                    <w:bottom w:val="none" w:sz="0" w:space="0" w:color="auto"/>
                                    <w:right w:val="none" w:sz="0" w:space="0" w:color="auto"/>
                                  </w:divBdr>
                                  <w:divsChild>
                                    <w:div w:id="695734833">
                                      <w:marLeft w:val="0"/>
                                      <w:marRight w:val="0"/>
                                      <w:marTop w:val="0"/>
                                      <w:marBottom w:val="0"/>
                                      <w:divBdr>
                                        <w:top w:val="none" w:sz="0" w:space="0" w:color="auto"/>
                                        <w:left w:val="none" w:sz="0" w:space="0" w:color="auto"/>
                                        <w:bottom w:val="none" w:sz="0" w:space="0" w:color="auto"/>
                                        <w:right w:val="none" w:sz="0" w:space="0" w:color="auto"/>
                                      </w:divBdr>
                                    </w:div>
                                    <w:div w:id="108478951">
                                      <w:marLeft w:val="225"/>
                                      <w:marRight w:val="0"/>
                                      <w:marTop w:val="0"/>
                                      <w:marBottom w:val="0"/>
                                      <w:divBdr>
                                        <w:top w:val="none" w:sz="0" w:space="0" w:color="auto"/>
                                        <w:left w:val="none" w:sz="0" w:space="0" w:color="auto"/>
                                        <w:bottom w:val="none" w:sz="0" w:space="0" w:color="auto"/>
                                        <w:right w:val="none" w:sz="0" w:space="0" w:color="auto"/>
                                      </w:divBdr>
                                    </w:div>
                                  </w:divsChild>
                                </w:div>
                                <w:div w:id="432559037">
                                  <w:marLeft w:val="0"/>
                                  <w:marRight w:val="0"/>
                                  <w:marTop w:val="150"/>
                                  <w:marBottom w:val="0"/>
                                  <w:divBdr>
                                    <w:top w:val="none" w:sz="0" w:space="0" w:color="auto"/>
                                    <w:left w:val="none" w:sz="0" w:space="0" w:color="auto"/>
                                    <w:bottom w:val="none" w:sz="0" w:space="0" w:color="auto"/>
                                    <w:right w:val="none" w:sz="0" w:space="0" w:color="auto"/>
                                  </w:divBdr>
                                </w:div>
                              </w:divsChild>
                            </w:div>
                            <w:div w:id="250311302">
                              <w:marLeft w:val="0"/>
                              <w:marRight w:val="0"/>
                              <w:marTop w:val="0"/>
                              <w:marBottom w:val="0"/>
                              <w:divBdr>
                                <w:top w:val="none" w:sz="0" w:space="0" w:color="auto"/>
                                <w:left w:val="none" w:sz="0" w:space="0" w:color="auto"/>
                                <w:bottom w:val="none" w:sz="0" w:space="0" w:color="auto"/>
                                <w:right w:val="none" w:sz="0" w:space="0" w:color="auto"/>
                              </w:divBdr>
                              <w:divsChild>
                                <w:div w:id="1305164287">
                                  <w:marLeft w:val="0"/>
                                  <w:marRight w:val="0"/>
                                  <w:marTop w:val="0"/>
                                  <w:marBottom w:val="0"/>
                                  <w:divBdr>
                                    <w:top w:val="none" w:sz="0" w:space="0" w:color="auto"/>
                                    <w:left w:val="none" w:sz="0" w:space="0" w:color="auto"/>
                                    <w:bottom w:val="none" w:sz="0" w:space="0" w:color="auto"/>
                                    <w:right w:val="none" w:sz="0" w:space="0" w:color="auto"/>
                                  </w:divBdr>
                                  <w:divsChild>
                                    <w:div w:id="468399236">
                                      <w:marLeft w:val="0"/>
                                      <w:marRight w:val="0"/>
                                      <w:marTop w:val="0"/>
                                      <w:marBottom w:val="0"/>
                                      <w:divBdr>
                                        <w:top w:val="none" w:sz="0" w:space="0" w:color="auto"/>
                                        <w:left w:val="none" w:sz="0" w:space="0" w:color="auto"/>
                                        <w:bottom w:val="none" w:sz="0" w:space="0" w:color="auto"/>
                                        <w:right w:val="none" w:sz="0" w:space="0" w:color="auto"/>
                                      </w:divBdr>
                                      <w:divsChild>
                                        <w:div w:id="219557068">
                                          <w:marLeft w:val="0"/>
                                          <w:marRight w:val="0"/>
                                          <w:marTop w:val="0"/>
                                          <w:marBottom w:val="0"/>
                                          <w:divBdr>
                                            <w:top w:val="none" w:sz="0" w:space="0" w:color="auto"/>
                                            <w:left w:val="none" w:sz="0" w:space="0" w:color="auto"/>
                                            <w:bottom w:val="none" w:sz="0" w:space="0" w:color="auto"/>
                                            <w:right w:val="none" w:sz="0" w:space="0" w:color="auto"/>
                                          </w:divBdr>
                                          <w:divsChild>
                                            <w:div w:id="1259100080">
                                              <w:marLeft w:val="0"/>
                                              <w:marRight w:val="0"/>
                                              <w:marTop w:val="0"/>
                                              <w:marBottom w:val="0"/>
                                              <w:divBdr>
                                                <w:top w:val="none" w:sz="0" w:space="0" w:color="auto"/>
                                                <w:left w:val="none" w:sz="0" w:space="0" w:color="auto"/>
                                                <w:bottom w:val="none" w:sz="0" w:space="0" w:color="auto"/>
                                                <w:right w:val="none" w:sz="0" w:space="0" w:color="auto"/>
                                              </w:divBdr>
                                            </w:div>
                                          </w:divsChild>
                                        </w:div>
                                        <w:div w:id="2120298400">
                                          <w:marLeft w:val="0"/>
                                          <w:marRight w:val="0"/>
                                          <w:marTop w:val="0"/>
                                          <w:marBottom w:val="0"/>
                                          <w:divBdr>
                                            <w:top w:val="none" w:sz="0" w:space="0" w:color="auto"/>
                                            <w:left w:val="none" w:sz="0" w:space="0" w:color="auto"/>
                                            <w:bottom w:val="none" w:sz="0" w:space="0" w:color="auto"/>
                                            <w:right w:val="none" w:sz="0" w:space="0" w:color="auto"/>
                                          </w:divBdr>
                                          <w:divsChild>
                                            <w:div w:id="17614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318205">
      <w:bodyDiv w:val="1"/>
      <w:marLeft w:val="0"/>
      <w:marRight w:val="0"/>
      <w:marTop w:val="0"/>
      <w:marBottom w:val="0"/>
      <w:divBdr>
        <w:top w:val="none" w:sz="0" w:space="0" w:color="auto"/>
        <w:left w:val="none" w:sz="0" w:space="0" w:color="auto"/>
        <w:bottom w:val="none" w:sz="0" w:space="0" w:color="auto"/>
        <w:right w:val="none" w:sz="0" w:space="0" w:color="auto"/>
      </w:divBdr>
      <w:divsChild>
        <w:div w:id="423721023">
          <w:marLeft w:val="0"/>
          <w:marRight w:val="0"/>
          <w:marTop w:val="0"/>
          <w:marBottom w:val="0"/>
          <w:divBdr>
            <w:top w:val="none" w:sz="0" w:space="0" w:color="auto"/>
            <w:left w:val="none" w:sz="0" w:space="0" w:color="auto"/>
            <w:bottom w:val="none" w:sz="0" w:space="0" w:color="auto"/>
            <w:right w:val="none" w:sz="0" w:space="0" w:color="auto"/>
          </w:divBdr>
          <w:divsChild>
            <w:div w:id="1610890115">
              <w:marLeft w:val="0"/>
              <w:marRight w:val="0"/>
              <w:marTop w:val="0"/>
              <w:marBottom w:val="0"/>
              <w:divBdr>
                <w:top w:val="none" w:sz="0" w:space="0" w:color="auto"/>
                <w:left w:val="none" w:sz="0" w:space="0" w:color="auto"/>
                <w:bottom w:val="none" w:sz="0" w:space="0" w:color="auto"/>
                <w:right w:val="none" w:sz="0" w:space="0" w:color="auto"/>
              </w:divBdr>
              <w:divsChild>
                <w:div w:id="603420232">
                  <w:marLeft w:val="0"/>
                  <w:marRight w:val="0"/>
                  <w:marTop w:val="0"/>
                  <w:marBottom w:val="0"/>
                  <w:divBdr>
                    <w:top w:val="none" w:sz="0" w:space="0" w:color="auto"/>
                    <w:left w:val="none" w:sz="0" w:space="0" w:color="auto"/>
                    <w:bottom w:val="none" w:sz="0" w:space="0" w:color="auto"/>
                    <w:right w:val="none" w:sz="0" w:space="0" w:color="auto"/>
                  </w:divBdr>
                </w:div>
                <w:div w:id="1337656483">
                  <w:marLeft w:val="0"/>
                  <w:marRight w:val="0"/>
                  <w:marTop w:val="0"/>
                  <w:marBottom w:val="0"/>
                  <w:divBdr>
                    <w:top w:val="none" w:sz="0" w:space="0" w:color="auto"/>
                    <w:left w:val="none" w:sz="0" w:space="0" w:color="auto"/>
                    <w:bottom w:val="none" w:sz="0" w:space="0" w:color="auto"/>
                    <w:right w:val="none" w:sz="0" w:space="0" w:color="auto"/>
                  </w:divBdr>
                </w:div>
                <w:div w:id="1180118689">
                  <w:marLeft w:val="0"/>
                  <w:marRight w:val="0"/>
                  <w:marTop w:val="0"/>
                  <w:marBottom w:val="0"/>
                  <w:divBdr>
                    <w:top w:val="none" w:sz="0" w:space="0" w:color="auto"/>
                    <w:left w:val="none" w:sz="0" w:space="0" w:color="auto"/>
                    <w:bottom w:val="none" w:sz="0" w:space="0" w:color="auto"/>
                    <w:right w:val="none" w:sz="0" w:space="0" w:color="auto"/>
                  </w:divBdr>
                  <w:divsChild>
                    <w:div w:id="2089885246">
                      <w:marLeft w:val="0"/>
                      <w:marRight w:val="0"/>
                      <w:marTop w:val="0"/>
                      <w:marBottom w:val="0"/>
                      <w:divBdr>
                        <w:top w:val="none" w:sz="0" w:space="0" w:color="auto"/>
                        <w:left w:val="none" w:sz="0" w:space="0" w:color="auto"/>
                        <w:bottom w:val="none" w:sz="0" w:space="0" w:color="auto"/>
                        <w:right w:val="none" w:sz="0" w:space="0" w:color="auto"/>
                      </w:divBdr>
                    </w:div>
                  </w:divsChild>
                </w:div>
                <w:div w:id="1704092597">
                  <w:marLeft w:val="0"/>
                  <w:marRight w:val="0"/>
                  <w:marTop w:val="0"/>
                  <w:marBottom w:val="0"/>
                  <w:divBdr>
                    <w:top w:val="none" w:sz="0" w:space="0" w:color="auto"/>
                    <w:left w:val="none" w:sz="0" w:space="0" w:color="auto"/>
                    <w:bottom w:val="none" w:sz="0" w:space="0" w:color="auto"/>
                    <w:right w:val="none" w:sz="0" w:space="0" w:color="auto"/>
                  </w:divBdr>
                </w:div>
                <w:div w:id="742412216">
                  <w:marLeft w:val="0"/>
                  <w:marRight w:val="0"/>
                  <w:marTop w:val="0"/>
                  <w:marBottom w:val="0"/>
                  <w:divBdr>
                    <w:top w:val="none" w:sz="0" w:space="0" w:color="auto"/>
                    <w:left w:val="none" w:sz="0" w:space="0" w:color="auto"/>
                    <w:bottom w:val="none" w:sz="0" w:space="0" w:color="auto"/>
                    <w:right w:val="none" w:sz="0" w:space="0" w:color="auto"/>
                  </w:divBdr>
                </w:div>
                <w:div w:id="1025981031">
                  <w:marLeft w:val="0"/>
                  <w:marRight w:val="0"/>
                  <w:marTop w:val="0"/>
                  <w:marBottom w:val="0"/>
                  <w:divBdr>
                    <w:top w:val="none" w:sz="0" w:space="0" w:color="auto"/>
                    <w:left w:val="none" w:sz="0" w:space="0" w:color="auto"/>
                    <w:bottom w:val="none" w:sz="0" w:space="0" w:color="auto"/>
                    <w:right w:val="none" w:sz="0" w:space="0" w:color="auto"/>
                  </w:divBdr>
                  <w:divsChild>
                    <w:div w:id="1931041735">
                      <w:marLeft w:val="0"/>
                      <w:marRight w:val="0"/>
                      <w:marTop w:val="0"/>
                      <w:marBottom w:val="0"/>
                      <w:divBdr>
                        <w:top w:val="none" w:sz="0" w:space="0" w:color="auto"/>
                        <w:left w:val="none" w:sz="0" w:space="0" w:color="auto"/>
                        <w:bottom w:val="none" w:sz="0" w:space="0" w:color="auto"/>
                        <w:right w:val="none" w:sz="0" w:space="0" w:color="auto"/>
                      </w:divBdr>
                    </w:div>
                    <w:div w:id="315883882">
                      <w:marLeft w:val="0"/>
                      <w:marRight w:val="0"/>
                      <w:marTop w:val="0"/>
                      <w:marBottom w:val="750"/>
                      <w:divBdr>
                        <w:top w:val="none" w:sz="0" w:space="0" w:color="auto"/>
                        <w:left w:val="none" w:sz="0" w:space="0" w:color="auto"/>
                        <w:bottom w:val="none" w:sz="0" w:space="0" w:color="auto"/>
                        <w:right w:val="none" w:sz="0" w:space="0" w:color="auto"/>
                      </w:divBdr>
                    </w:div>
                  </w:divsChild>
                </w:div>
                <w:div w:id="266735449">
                  <w:marLeft w:val="0"/>
                  <w:marRight w:val="0"/>
                  <w:marTop w:val="0"/>
                  <w:marBottom w:val="300"/>
                  <w:divBdr>
                    <w:top w:val="none" w:sz="0" w:space="0" w:color="auto"/>
                    <w:left w:val="none" w:sz="0" w:space="0" w:color="auto"/>
                    <w:bottom w:val="none" w:sz="0" w:space="0" w:color="auto"/>
                    <w:right w:val="none" w:sz="0" w:space="0" w:color="auto"/>
                  </w:divBdr>
                  <w:divsChild>
                    <w:div w:id="347341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8738">
      <w:bodyDiv w:val="1"/>
      <w:marLeft w:val="0"/>
      <w:marRight w:val="0"/>
      <w:marTop w:val="0"/>
      <w:marBottom w:val="0"/>
      <w:divBdr>
        <w:top w:val="none" w:sz="0" w:space="0" w:color="auto"/>
        <w:left w:val="none" w:sz="0" w:space="0" w:color="auto"/>
        <w:bottom w:val="none" w:sz="0" w:space="0" w:color="auto"/>
        <w:right w:val="none" w:sz="0" w:space="0" w:color="auto"/>
      </w:divBdr>
      <w:divsChild>
        <w:div w:id="1315261927">
          <w:marLeft w:val="0"/>
          <w:marRight w:val="0"/>
          <w:marTop w:val="0"/>
          <w:marBottom w:val="0"/>
          <w:divBdr>
            <w:top w:val="none" w:sz="0" w:space="0" w:color="auto"/>
            <w:left w:val="none" w:sz="0" w:space="0" w:color="auto"/>
            <w:bottom w:val="none" w:sz="0" w:space="0" w:color="auto"/>
            <w:right w:val="none" w:sz="0" w:space="0" w:color="auto"/>
          </w:divBdr>
          <w:divsChild>
            <w:div w:id="967511435">
              <w:marLeft w:val="0"/>
              <w:marRight w:val="0"/>
              <w:marTop w:val="0"/>
              <w:marBottom w:val="0"/>
              <w:divBdr>
                <w:top w:val="none" w:sz="0" w:space="0" w:color="auto"/>
                <w:left w:val="none" w:sz="0" w:space="0" w:color="auto"/>
                <w:bottom w:val="none" w:sz="0" w:space="0" w:color="auto"/>
                <w:right w:val="none" w:sz="0" w:space="0" w:color="auto"/>
              </w:divBdr>
              <w:divsChild>
                <w:div w:id="1936011045">
                  <w:marLeft w:val="0"/>
                  <w:marRight w:val="0"/>
                  <w:marTop w:val="0"/>
                  <w:marBottom w:val="0"/>
                  <w:divBdr>
                    <w:top w:val="single" w:sz="6" w:space="31" w:color="DDDDDD"/>
                    <w:left w:val="single" w:sz="6" w:space="15" w:color="DDDDDD"/>
                    <w:bottom w:val="single" w:sz="6" w:space="18" w:color="DDDDDD"/>
                    <w:right w:val="single" w:sz="6" w:space="15" w:color="DDDDDD"/>
                  </w:divBdr>
                  <w:divsChild>
                    <w:div w:id="847213755">
                      <w:marLeft w:val="0"/>
                      <w:marRight w:val="0"/>
                      <w:marTop w:val="0"/>
                      <w:marBottom w:val="0"/>
                      <w:divBdr>
                        <w:top w:val="none" w:sz="0" w:space="0" w:color="auto"/>
                        <w:left w:val="none" w:sz="0" w:space="0" w:color="auto"/>
                        <w:bottom w:val="none" w:sz="0" w:space="0" w:color="auto"/>
                        <w:right w:val="none" w:sz="0" w:space="0" w:color="auto"/>
                      </w:divBdr>
                    </w:div>
                    <w:div w:id="751858414">
                      <w:marLeft w:val="0"/>
                      <w:marRight w:val="0"/>
                      <w:marTop w:val="0"/>
                      <w:marBottom w:val="255"/>
                      <w:divBdr>
                        <w:top w:val="none" w:sz="0" w:space="0" w:color="auto"/>
                        <w:left w:val="none" w:sz="0" w:space="0" w:color="auto"/>
                        <w:bottom w:val="none" w:sz="0" w:space="0" w:color="auto"/>
                        <w:right w:val="none" w:sz="0" w:space="0" w:color="auto"/>
                      </w:divBdr>
                      <w:divsChild>
                        <w:div w:id="1578400054">
                          <w:marLeft w:val="0"/>
                          <w:marRight w:val="0"/>
                          <w:marTop w:val="0"/>
                          <w:marBottom w:val="0"/>
                          <w:divBdr>
                            <w:top w:val="none" w:sz="0" w:space="0" w:color="auto"/>
                            <w:left w:val="none" w:sz="0" w:space="0" w:color="auto"/>
                            <w:bottom w:val="none" w:sz="0" w:space="0" w:color="auto"/>
                            <w:right w:val="none" w:sz="0" w:space="0" w:color="auto"/>
                          </w:divBdr>
                        </w:div>
                      </w:divsChild>
                    </w:div>
                    <w:div w:id="750928509">
                      <w:marLeft w:val="0"/>
                      <w:marRight w:val="0"/>
                      <w:marTop w:val="0"/>
                      <w:marBottom w:val="0"/>
                      <w:divBdr>
                        <w:top w:val="none" w:sz="0" w:space="0" w:color="auto"/>
                        <w:left w:val="none" w:sz="0" w:space="0" w:color="auto"/>
                        <w:bottom w:val="none" w:sz="0" w:space="0" w:color="auto"/>
                        <w:right w:val="none" w:sz="0" w:space="0" w:color="auto"/>
                      </w:divBdr>
                    </w:div>
                    <w:div w:id="1151337489">
                      <w:marLeft w:val="0"/>
                      <w:marRight w:val="0"/>
                      <w:marTop w:val="0"/>
                      <w:marBottom w:val="0"/>
                      <w:divBdr>
                        <w:top w:val="none" w:sz="0" w:space="0" w:color="auto"/>
                        <w:left w:val="none" w:sz="0" w:space="0" w:color="auto"/>
                        <w:bottom w:val="none" w:sz="0" w:space="0" w:color="auto"/>
                        <w:right w:val="none" w:sz="0" w:space="0" w:color="auto"/>
                      </w:divBdr>
                    </w:div>
                    <w:div w:id="36287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1026">
              <w:marLeft w:val="300"/>
              <w:marRight w:val="0"/>
              <w:marTop w:val="300"/>
              <w:marBottom w:val="300"/>
              <w:divBdr>
                <w:top w:val="none" w:sz="0" w:space="0" w:color="auto"/>
                <w:left w:val="none" w:sz="0" w:space="0" w:color="auto"/>
                <w:bottom w:val="none" w:sz="0" w:space="0" w:color="auto"/>
                <w:right w:val="none" w:sz="0" w:space="0" w:color="auto"/>
              </w:divBdr>
              <w:divsChild>
                <w:div w:id="4367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2888">
      <w:bodyDiv w:val="1"/>
      <w:marLeft w:val="0"/>
      <w:marRight w:val="0"/>
      <w:marTop w:val="0"/>
      <w:marBottom w:val="0"/>
      <w:divBdr>
        <w:top w:val="none" w:sz="0" w:space="0" w:color="auto"/>
        <w:left w:val="none" w:sz="0" w:space="0" w:color="auto"/>
        <w:bottom w:val="none" w:sz="0" w:space="0" w:color="auto"/>
        <w:right w:val="none" w:sz="0" w:space="0" w:color="auto"/>
      </w:divBdr>
      <w:divsChild>
        <w:div w:id="1817457138">
          <w:marLeft w:val="0"/>
          <w:marRight w:val="0"/>
          <w:marTop w:val="0"/>
          <w:marBottom w:val="0"/>
          <w:divBdr>
            <w:top w:val="none" w:sz="0" w:space="0" w:color="auto"/>
            <w:left w:val="none" w:sz="0" w:space="0" w:color="auto"/>
            <w:bottom w:val="none" w:sz="0" w:space="0" w:color="auto"/>
            <w:right w:val="none" w:sz="0" w:space="0" w:color="auto"/>
          </w:divBdr>
          <w:divsChild>
            <w:div w:id="485434260">
              <w:marLeft w:val="0"/>
              <w:marRight w:val="0"/>
              <w:marTop w:val="0"/>
              <w:marBottom w:val="0"/>
              <w:divBdr>
                <w:top w:val="none" w:sz="0" w:space="0" w:color="auto"/>
                <w:left w:val="none" w:sz="0" w:space="0" w:color="auto"/>
                <w:bottom w:val="none" w:sz="0" w:space="0" w:color="auto"/>
                <w:right w:val="none" w:sz="0" w:space="0" w:color="auto"/>
              </w:divBdr>
              <w:divsChild>
                <w:div w:id="1724602638">
                  <w:marLeft w:val="0"/>
                  <w:marRight w:val="0"/>
                  <w:marTop w:val="0"/>
                  <w:marBottom w:val="0"/>
                  <w:divBdr>
                    <w:top w:val="none" w:sz="0" w:space="0" w:color="auto"/>
                    <w:left w:val="none" w:sz="0" w:space="0" w:color="auto"/>
                    <w:bottom w:val="none" w:sz="0" w:space="0" w:color="auto"/>
                    <w:right w:val="none" w:sz="0" w:space="0" w:color="auto"/>
                  </w:divBdr>
                  <w:divsChild>
                    <w:div w:id="2030911462">
                      <w:marLeft w:val="0"/>
                      <w:marRight w:val="0"/>
                      <w:marTop w:val="0"/>
                      <w:marBottom w:val="0"/>
                      <w:divBdr>
                        <w:top w:val="none" w:sz="0" w:space="0" w:color="auto"/>
                        <w:left w:val="none" w:sz="0" w:space="0" w:color="auto"/>
                        <w:bottom w:val="none" w:sz="0" w:space="0" w:color="auto"/>
                        <w:right w:val="none" w:sz="0" w:space="0" w:color="auto"/>
                      </w:divBdr>
                      <w:divsChild>
                        <w:div w:id="1618173968">
                          <w:marLeft w:val="0"/>
                          <w:marRight w:val="0"/>
                          <w:marTop w:val="0"/>
                          <w:marBottom w:val="0"/>
                          <w:divBdr>
                            <w:top w:val="none" w:sz="0" w:space="0" w:color="auto"/>
                            <w:left w:val="none" w:sz="0" w:space="0" w:color="auto"/>
                            <w:bottom w:val="none" w:sz="0" w:space="0" w:color="auto"/>
                            <w:right w:val="none" w:sz="0" w:space="0" w:color="auto"/>
                          </w:divBdr>
                          <w:divsChild>
                            <w:div w:id="2095734658">
                              <w:marLeft w:val="0"/>
                              <w:marRight w:val="0"/>
                              <w:marTop w:val="0"/>
                              <w:marBottom w:val="0"/>
                              <w:divBdr>
                                <w:top w:val="none" w:sz="0" w:space="0" w:color="auto"/>
                                <w:left w:val="none" w:sz="0" w:space="0" w:color="auto"/>
                                <w:bottom w:val="none" w:sz="0" w:space="0" w:color="auto"/>
                                <w:right w:val="none" w:sz="0" w:space="0" w:color="auto"/>
                              </w:divBdr>
                            </w:div>
                            <w:div w:id="1802962667">
                              <w:marLeft w:val="0"/>
                              <w:marRight w:val="0"/>
                              <w:marTop w:val="120"/>
                              <w:marBottom w:val="0"/>
                              <w:divBdr>
                                <w:top w:val="none" w:sz="0" w:space="0" w:color="auto"/>
                                <w:left w:val="none" w:sz="0" w:space="0" w:color="auto"/>
                                <w:bottom w:val="single" w:sz="6" w:space="0" w:color="D9D9D9"/>
                                <w:right w:val="none" w:sz="0" w:space="0" w:color="auto"/>
                              </w:divBdr>
                              <w:divsChild>
                                <w:div w:id="757755440">
                                  <w:marLeft w:val="0"/>
                                  <w:marRight w:val="0"/>
                                  <w:marTop w:val="0"/>
                                  <w:marBottom w:val="0"/>
                                  <w:divBdr>
                                    <w:top w:val="none" w:sz="0" w:space="0" w:color="auto"/>
                                    <w:left w:val="none" w:sz="0" w:space="0" w:color="auto"/>
                                    <w:bottom w:val="none" w:sz="0" w:space="0" w:color="auto"/>
                                    <w:right w:val="none" w:sz="0" w:space="0" w:color="auto"/>
                                  </w:divBdr>
                                </w:div>
                                <w:div w:id="1406806067">
                                  <w:marLeft w:val="0"/>
                                  <w:marRight w:val="0"/>
                                  <w:marTop w:val="0"/>
                                  <w:marBottom w:val="0"/>
                                  <w:divBdr>
                                    <w:top w:val="none" w:sz="0" w:space="0" w:color="auto"/>
                                    <w:left w:val="none" w:sz="0" w:space="0" w:color="auto"/>
                                    <w:bottom w:val="none" w:sz="0" w:space="0" w:color="auto"/>
                                    <w:right w:val="none" w:sz="0" w:space="0" w:color="auto"/>
                                  </w:divBdr>
                                </w:div>
                                <w:div w:id="256056635">
                                  <w:marLeft w:val="0"/>
                                  <w:marRight w:val="0"/>
                                  <w:marTop w:val="0"/>
                                  <w:marBottom w:val="0"/>
                                  <w:divBdr>
                                    <w:top w:val="single" w:sz="6" w:space="0" w:color="D9D9D9"/>
                                    <w:left w:val="single" w:sz="6" w:space="0" w:color="D9D9D9"/>
                                    <w:bottom w:val="single" w:sz="6" w:space="0" w:color="D9D9D9"/>
                                    <w:right w:val="single" w:sz="6" w:space="0" w:color="D9D9D9"/>
                                  </w:divBdr>
                                  <w:divsChild>
                                    <w:div w:id="1462000220">
                                      <w:marLeft w:val="27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43193779">
                          <w:marLeft w:val="0"/>
                          <w:marRight w:val="0"/>
                          <w:marTop w:val="450"/>
                          <w:marBottom w:val="0"/>
                          <w:divBdr>
                            <w:top w:val="none" w:sz="0" w:space="0" w:color="auto"/>
                            <w:left w:val="none" w:sz="0" w:space="0" w:color="auto"/>
                            <w:bottom w:val="none" w:sz="0" w:space="0" w:color="auto"/>
                            <w:right w:val="none" w:sz="0" w:space="0" w:color="auto"/>
                          </w:divBdr>
                          <w:divsChild>
                            <w:div w:id="246771968">
                              <w:marLeft w:val="0"/>
                              <w:marRight w:val="0"/>
                              <w:marTop w:val="0"/>
                              <w:marBottom w:val="0"/>
                              <w:divBdr>
                                <w:top w:val="none" w:sz="0" w:space="0" w:color="auto"/>
                                <w:left w:val="none" w:sz="0" w:space="0" w:color="auto"/>
                                <w:bottom w:val="none" w:sz="0" w:space="0" w:color="auto"/>
                                <w:right w:val="none" w:sz="0" w:space="0" w:color="auto"/>
                              </w:divBdr>
                              <w:divsChild>
                                <w:div w:id="36949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797607">
      <w:bodyDiv w:val="1"/>
      <w:marLeft w:val="0"/>
      <w:marRight w:val="0"/>
      <w:marTop w:val="0"/>
      <w:marBottom w:val="0"/>
      <w:divBdr>
        <w:top w:val="none" w:sz="0" w:space="0" w:color="auto"/>
        <w:left w:val="none" w:sz="0" w:space="0" w:color="auto"/>
        <w:bottom w:val="none" w:sz="0" w:space="0" w:color="auto"/>
        <w:right w:val="none" w:sz="0" w:space="0" w:color="auto"/>
      </w:divBdr>
      <w:divsChild>
        <w:div w:id="1198280951">
          <w:marLeft w:val="0"/>
          <w:marRight w:val="0"/>
          <w:marTop w:val="0"/>
          <w:marBottom w:val="0"/>
          <w:divBdr>
            <w:top w:val="none" w:sz="0" w:space="0" w:color="auto"/>
            <w:left w:val="none" w:sz="0" w:space="0" w:color="auto"/>
            <w:bottom w:val="none" w:sz="0" w:space="0" w:color="auto"/>
            <w:right w:val="none" w:sz="0" w:space="0" w:color="auto"/>
          </w:divBdr>
          <w:divsChild>
            <w:div w:id="1753163603">
              <w:marLeft w:val="0"/>
              <w:marRight w:val="0"/>
              <w:marTop w:val="0"/>
              <w:marBottom w:val="0"/>
              <w:divBdr>
                <w:top w:val="none" w:sz="0" w:space="0" w:color="auto"/>
                <w:left w:val="none" w:sz="0" w:space="0" w:color="auto"/>
                <w:bottom w:val="none" w:sz="0" w:space="0" w:color="auto"/>
                <w:right w:val="none" w:sz="0" w:space="0" w:color="auto"/>
              </w:divBdr>
              <w:divsChild>
                <w:div w:id="763959580">
                  <w:marLeft w:val="0"/>
                  <w:marRight w:val="0"/>
                  <w:marTop w:val="0"/>
                  <w:marBottom w:val="0"/>
                  <w:divBdr>
                    <w:top w:val="none" w:sz="0" w:space="0" w:color="auto"/>
                    <w:left w:val="none" w:sz="0" w:space="0" w:color="auto"/>
                    <w:bottom w:val="single" w:sz="6" w:space="12" w:color="909090"/>
                    <w:right w:val="none" w:sz="0" w:space="0" w:color="auto"/>
                  </w:divBdr>
                  <w:divsChild>
                    <w:div w:id="88359475">
                      <w:marLeft w:val="0"/>
                      <w:marRight w:val="0"/>
                      <w:marTop w:val="0"/>
                      <w:marBottom w:val="0"/>
                      <w:divBdr>
                        <w:top w:val="none" w:sz="0" w:space="0" w:color="auto"/>
                        <w:left w:val="none" w:sz="0" w:space="0" w:color="auto"/>
                        <w:bottom w:val="none" w:sz="0" w:space="0" w:color="auto"/>
                        <w:right w:val="none" w:sz="0" w:space="0" w:color="auto"/>
                      </w:divBdr>
                      <w:divsChild>
                        <w:div w:id="715816277">
                          <w:marLeft w:val="0"/>
                          <w:marRight w:val="0"/>
                          <w:marTop w:val="0"/>
                          <w:marBottom w:val="0"/>
                          <w:divBdr>
                            <w:top w:val="none" w:sz="0" w:space="0" w:color="auto"/>
                            <w:left w:val="none" w:sz="0" w:space="0" w:color="auto"/>
                            <w:bottom w:val="none" w:sz="0" w:space="0" w:color="auto"/>
                            <w:right w:val="none" w:sz="0" w:space="0" w:color="auto"/>
                          </w:divBdr>
                        </w:div>
                        <w:div w:id="7197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6550">
              <w:marLeft w:val="0"/>
              <w:marRight w:val="0"/>
              <w:marTop w:val="0"/>
              <w:marBottom w:val="0"/>
              <w:divBdr>
                <w:top w:val="none" w:sz="0" w:space="0" w:color="auto"/>
                <w:left w:val="none" w:sz="0" w:space="0" w:color="auto"/>
                <w:bottom w:val="none" w:sz="0" w:space="0" w:color="auto"/>
                <w:right w:val="none" w:sz="0" w:space="0" w:color="auto"/>
              </w:divBdr>
              <w:divsChild>
                <w:div w:id="2085881349">
                  <w:marLeft w:val="0"/>
                  <w:marRight w:val="0"/>
                  <w:marTop w:val="0"/>
                  <w:marBottom w:val="0"/>
                  <w:divBdr>
                    <w:top w:val="none" w:sz="0" w:space="0" w:color="auto"/>
                    <w:left w:val="none" w:sz="0" w:space="0" w:color="auto"/>
                    <w:bottom w:val="none" w:sz="0" w:space="0" w:color="auto"/>
                    <w:right w:val="none" w:sz="0" w:space="0" w:color="auto"/>
                  </w:divBdr>
                </w:div>
              </w:divsChild>
            </w:div>
            <w:div w:id="1385055836">
              <w:marLeft w:val="0"/>
              <w:marRight w:val="0"/>
              <w:marTop w:val="0"/>
              <w:marBottom w:val="0"/>
              <w:divBdr>
                <w:top w:val="none" w:sz="0" w:space="0" w:color="auto"/>
                <w:left w:val="none" w:sz="0" w:space="0" w:color="auto"/>
                <w:bottom w:val="none" w:sz="0" w:space="0" w:color="auto"/>
                <w:right w:val="none" w:sz="0" w:space="0" w:color="auto"/>
              </w:divBdr>
              <w:divsChild>
                <w:div w:id="166022905">
                  <w:marLeft w:val="0"/>
                  <w:marRight w:val="0"/>
                  <w:marTop w:val="0"/>
                  <w:marBottom w:val="0"/>
                  <w:divBdr>
                    <w:top w:val="none" w:sz="0" w:space="0" w:color="auto"/>
                    <w:left w:val="none" w:sz="0" w:space="0" w:color="auto"/>
                    <w:bottom w:val="none" w:sz="0" w:space="0" w:color="auto"/>
                    <w:right w:val="none" w:sz="0" w:space="0" w:color="auto"/>
                  </w:divBdr>
                  <w:divsChild>
                    <w:div w:id="19103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282224">
      <w:bodyDiv w:val="1"/>
      <w:marLeft w:val="0"/>
      <w:marRight w:val="0"/>
      <w:marTop w:val="0"/>
      <w:marBottom w:val="0"/>
      <w:divBdr>
        <w:top w:val="none" w:sz="0" w:space="0" w:color="auto"/>
        <w:left w:val="none" w:sz="0" w:space="0" w:color="auto"/>
        <w:bottom w:val="none" w:sz="0" w:space="0" w:color="auto"/>
        <w:right w:val="none" w:sz="0" w:space="0" w:color="auto"/>
      </w:divBdr>
      <w:divsChild>
        <w:div w:id="929238078">
          <w:marLeft w:val="0"/>
          <w:marRight w:val="0"/>
          <w:marTop w:val="0"/>
          <w:marBottom w:val="0"/>
          <w:divBdr>
            <w:top w:val="none" w:sz="0" w:space="0" w:color="auto"/>
            <w:left w:val="none" w:sz="0" w:space="0" w:color="auto"/>
            <w:bottom w:val="none" w:sz="0" w:space="0" w:color="auto"/>
            <w:right w:val="none" w:sz="0" w:space="0" w:color="auto"/>
          </w:divBdr>
          <w:divsChild>
            <w:div w:id="2035958219">
              <w:marLeft w:val="0"/>
              <w:marRight w:val="0"/>
              <w:marTop w:val="0"/>
              <w:marBottom w:val="0"/>
              <w:divBdr>
                <w:top w:val="none" w:sz="0" w:space="0" w:color="auto"/>
                <w:left w:val="none" w:sz="0" w:space="0" w:color="auto"/>
                <w:bottom w:val="none" w:sz="0" w:space="0" w:color="auto"/>
                <w:right w:val="none" w:sz="0" w:space="0" w:color="auto"/>
              </w:divBdr>
              <w:divsChild>
                <w:div w:id="1444762162">
                  <w:marLeft w:val="0"/>
                  <w:marRight w:val="0"/>
                  <w:marTop w:val="0"/>
                  <w:marBottom w:val="0"/>
                  <w:divBdr>
                    <w:top w:val="none" w:sz="0" w:space="0" w:color="auto"/>
                    <w:left w:val="none" w:sz="0" w:space="0" w:color="auto"/>
                    <w:bottom w:val="none" w:sz="0" w:space="0" w:color="auto"/>
                    <w:right w:val="none" w:sz="0" w:space="0" w:color="auto"/>
                  </w:divBdr>
                  <w:divsChild>
                    <w:div w:id="1811171388">
                      <w:marLeft w:val="0"/>
                      <w:marRight w:val="0"/>
                      <w:marTop w:val="300"/>
                      <w:marBottom w:val="0"/>
                      <w:divBdr>
                        <w:top w:val="none" w:sz="0" w:space="0" w:color="auto"/>
                        <w:left w:val="none" w:sz="0" w:space="0" w:color="auto"/>
                        <w:bottom w:val="none" w:sz="0" w:space="0" w:color="auto"/>
                        <w:right w:val="none" w:sz="0" w:space="0" w:color="auto"/>
                      </w:divBdr>
                      <w:divsChild>
                        <w:div w:id="388964464">
                          <w:marLeft w:val="0"/>
                          <w:marRight w:val="0"/>
                          <w:marTop w:val="0"/>
                          <w:marBottom w:val="0"/>
                          <w:divBdr>
                            <w:top w:val="none" w:sz="0" w:space="0" w:color="auto"/>
                            <w:left w:val="none" w:sz="0" w:space="0" w:color="auto"/>
                            <w:bottom w:val="none" w:sz="0" w:space="0" w:color="auto"/>
                            <w:right w:val="none" w:sz="0" w:space="0" w:color="auto"/>
                          </w:divBdr>
                          <w:divsChild>
                            <w:div w:id="106318403">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48622">
      <w:bodyDiv w:val="1"/>
      <w:marLeft w:val="0"/>
      <w:marRight w:val="0"/>
      <w:marTop w:val="0"/>
      <w:marBottom w:val="0"/>
      <w:divBdr>
        <w:top w:val="none" w:sz="0" w:space="0" w:color="auto"/>
        <w:left w:val="none" w:sz="0" w:space="0" w:color="auto"/>
        <w:bottom w:val="none" w:sz="0" w:space="0" w:color="auto"/>
        <w:right w:val="none" w:sz="0" w:space="0" w:color="auto"/>
      </w:divBdr>
      <w:divsChild>
        <w:div w:id="1058095650">
          <w:marLeft w:val="0"/>
          <w:marRight w:val="0"/>
          <w:marTop w:val="0"/>
          <w:marBottom w:val="0"/>
          <w:divBdr>
            <w:top w:val="none" w:sz="0" w:space="0" w:color="auto"/>
            <w:left w:val="none" w:sz="0" w:space="0" w:color="auto"/>
            <w:bottom w:val="none" w:sz="0" w:space="0" w:color="auto"/>
            <w:right w:val="none" w:sz="0" w:space="0" w:color="auto"/>
          </w:divBdr>
          <w:divsChild>
            <w:div w:id="54664188">
              <w:marLeft w:val="0"/>
              <w:marRight w:val="0"/>
              <w:marTop w:val="0"/>
              <w:marBottom w:val="0"/>
              <w:divBdr>
                <w:top w:val="none" w:sz="0" w:space="0" w:color="auto"/>
                <w:left w:val="none" w:sz="0" w:space="0" w:color="auto"/>
                <w:bottom w:val="none" w:sz="0" w:space="0" w:color="auto"/>
                <w:right w:val="none" w:sz="0" w:space="0" w:color="auto"/>
              </w:divBdr>
            </w:div>
            <w:div w:id="1496262247">
              <w:marLeft w:val="0"/>
              <w:marRight w:val="0"/>
              <w:marTop w:val="150"/>
              <w:marBottom w:val="75"/>
              <w:divBdr>
                <w:top w:val="none" w:sz="0" w:space="0" w:color="auto"/>
                <w:left w:val="none" w:sz="0" w:space="0" w:color="auto"/>
                <w:bottom w:val="single" w:sz="12" w:space="0" w:color="D8D8D8"/>
                <w:right w:val="none" w:sz="0" w:space="0" w:color="auto"/>
              </w:divBdr>
            </w:div>
            <w:div w:id="1144195092">
              <w:marLeft w:val="75"/>
              <w:marRight w:val="0"/>
              <w:marTop w:val="0"/>
              <w:marBottom w:val="0"/>
              <w:divBdr>
                <w:top w:val="none" w:sz="0" w:space="0" w:color="auto"/>
                <w:left w:val="none" w:sz="0" w:space="0" w:color="auto"/>
                <w:bottom w:val="none" w:sz="0" w:space="0" w:color="auto"/>
                <w:right w:val="none" w:sz="0" w:space="0" w:color="auto"/>
              </w:divBdr>
              <w:divsChild>
                <w:div w:id="584343137">
                  <w:marLeft w:val="0"/>
                  <w:marRight w:val="0"/>
                  <w:marTop w:val="15"/>
                  <w:marBottom w:val="0"/>
                  <w:divBdr>
                    <w:top w:val="none" w:sz="0" w:space="0" w:color="auto"/>
                    <w:left w:val="none" w:sz="0" w:space="0" w:color="auto"/>
                    <w:bottom w:val="none" w:sz="0" w:space="0" w:color="auto"/>
                    <w:right w:val="none" w:sz="0" w:space="0" w:color="auto"/>
                  </w:divBdr>
                  <w:divsChild>
                    <w:div w:id="162106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5656">
              <w:marLeft w:val="150"/>
              <w:marRight w:val="0"/>
              <w:marTop w:val="75"/>
              <w:marBottom w:val="0"/>
              <w:divBdr>
                <w:top w:val="none" w:sz="0" w:space="0" w:color="auto"/>
                <w:left w:val="none" w:sz="0" w:space="0" w:color="auto"/>
                <w:bottom w:val="none" w:sz="0" w:space="0" w:color="auto"/>
                <w:right w:val="none" w:sz="0" w:space="0" w:color="auto"/>
              </w:divBdr>
              <w:divsChild>
                <w:div w:id="1250624800">
                  <w:marLeft w:val="0"/>
                  <w:marRight w:val="0"/>
                  <w:marTop w:val="0"/>
                  <w:marBottom w:val="0"/>
                  <w:divBdr>
                    <w:top w:val="none" w:sz="0" w:space="0" w:color="auto"/>
                    <w:left w:val="none" w:sz="0" w:space="0" w:color="auto"/>
                    <w:bottom w:val="none" w:sz="0" w:space="0" w:color="auto"/>
                    <w:right w:val="none" w:sz="0" w:space="0" w:color="auto"/>
                  </w:divBdr>
                  <w:divsChild>
                    <w:div w:id="17185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29012">
      <w:bodyDiv w:val="1"/>
      <w:marLeft w:val="0"/>
      <w:marRight w:val="0"/>
      <w:marTop w:val="0"/>
      <w:marBottom w:val="0"/>
      <w:divBdr>
        <w:top w:val="none" w:sz="0" w:space="0" w:color="auto"/>
        <w:left w:val="none" w:sz="0" w:space="0" w:color="auto"/>
        <w:bottom w:val="none" w:sz="0" w:space="0" w:color="auto"/>
        <w:right w:val="none" w:sz="0" w:space="0" w:color="auto"/>
      </w:divBdr>
      <w:divsChild>
        <w:div w:id="1738631724">
          <w:marLeft w:val="0"/>
          <w:marRight w:val="0"/>
          <w:marTop w:val="0"/>
          <w:marBottom w:val="0"/>
          <w:divBdr>
            <w:top w:val="none" w:sz="0" w:space="0" w:color="auto"/>
            <w:left w:val="none" w:sz="0" w:space="0" w:color="auto"/>
            <w:bottom w:val="none" w:sz="0" w:space="0" w:color="auto"/>
            <w:right w:val="none" w:sz="0" w:space="0" w:color="auto"/>
          </w:divBdr>
          <w:divsChild>
            <w:div w:id="1104686265">
              <w:marLeft w:val="0"/>
              <w:marRight w:val="0"/>
              <w:marTop w:val="0"/>
              <w:marBottom w:val="0"/>
              <w:divBdr>
                <w:top w:val="none" w:sz="0" w:space="0" w:color="auto"/>
                <w:left w:val="none" w:sz="0" w:space="0" w:color="auto"/>
                <w:bottom w:val="single" w:sz="6" w:space="31" w:color="CCCCCC"/>
                <w:right w:val="none" w:sz="0" w:space="0" w:color="auto"/>
              </w:divBdr>
              <w:divsChild>
                <w:div w:id="1874687383">
                  <w:marLeft w:val="0"/>
                  <w:marRight w:val="0"/>
                  <w:marTop w:val="0"/>
                  <w:marBottom w:val="225"/>
                  <w:divBdr>
                    <w:top w:val="none" w:sz="0" w:space="0" w:color="auto"/>
                    <w:left w:val="none" w:sz="0" w:space="0" w:color="auto"/>
                    <w:bottom w:val="none" w:sz="0" w:space="0" w:color="auto"/>
                    <w:right w:val="none" w:sz="0" w:space="0" w:color="auto"/>
                  </w:divBdr>
                </w:div>
                <w:div w:id="1539202714">
                  <w:marLeft w:val="0"/>
                  <w:marRight w:val="0"/>
                  <w:marTop w:val="0"/>
                  <w:marBottom w:val="0"/>
                  <w:divBdr>
                    <w:top w:val="none" w:sz="0" w:space="0" w:color="auto"/>
                    <w:left w:val="none" w:sz="0" w:space="0" w:color="auto"/>
                    <w:bottom w:val="none" w:sz="0" w:space="0" w:color="auto"/>
                    <w:right w:val="none" w:sz="0" w:space="0" w:color="auto"/>
                  </w:divBdr>
                </w:div>
                <w:div w:id="1915696220">
                  <w:marLeft w:val="0"/>
                  <w:marRight w:val="0"/>
                  <w:marTop w:val="0"/>
                  <w:marBottom w:val="0"/>
                  <w:divBdr>
                    <w:top w:val="none" w:sz="0" w:space="0" w:color="auto"/>
                    <w:left w:val="none" w:sz="0" w:space="0" w:color="auto"/>
                    <w:bottom w:val="none" w:sz="0" w:space="0" w:color="auto"/>
                    <w:right w:val="none" w:sz="0" w:space="0" w:color="auto"/>
                  </w:divBdr>
                </w:div>
              </w:divsChild>
            </w:div>
            <w:div w:id="2008748940">
              <w:marLeft w:val="0"/>
              <w:marRight w:val="0"/>
              <w:marTop w:val="300"/>
              <w:marBottom w:val="0"/>
              <w:divBdr>
                <w:top w:val="none" w:sz="0" w:space="0" w:color="auto"/>
                <w:left w:val="none" w:sz="0" w:space="0" w:color="auto"/>
                <w:bottom w:val="none" w:sz="0" w:space="0" w:color="auto"/>
                <w:right w:val="none" w:sz="0" w:space="0" w:color="auto"/>
              </w:divBdr>
              <w:divsChild>
                <w:div w:id="1503931925">
                  <w:marLeft w:val="0"/>
                  <w:marRight w:val="0"/>
                  <w:marTop w:val="0"/>
                  <w:marBottom w:val="0"/>
                  <w:divBdr>
                    <w:top w:val="none" w:sz="0" w:space="0" w:color="auto"/>
                    <w:left w:val="none" w:sz="0" w:space="0" w:color="auto"/>
                    <w:bottom w:val="none" w:sz="0" w:space="0" w:color="auto"/>
                    <w:right w:val="none" w:sz="0" w:space="0" w:color="auto"/>
                  </w:divBdr>
                  <w:divsChild>
                    <w:div w:id="447313330">
                      <w:marLeft w:val="0"/>
                      <w:marRight w:val="0"/>
                      <w:marTop w:val="0"/>
                      <w:marBottom w:val="0"/>
                      <w:divBdr>
                        <w:top w:val="none" w:sz="0" w:space="0" w:color="auto"/>
                        <w:left w:val="none" w:sz="0" w:space="0" w:color="auto"/>
                        <w:bottom w:val="single" w:sz="6" w:space="30" w:color="000000"/>
                        <w:right w:val="none" w:sz="0" w:space="0" w:color="auto"/>
                      </w:divBdr>
                      <w:divsChild>
                        <w:div w:id="2105803170">
                          <w:marLeft w:val="0"/>
                          <w:marRight w:val="0"/>
                          <w:marTop w:val="0"/>
                          <w:marBottom w:val="0"/>
                          <w:divBdr>
                            <w:top w:val="none" w:sz="0" w:space="0" w:color="auto"/>
                            <w:left w:val="none" w:sz="0" w:space="0" w:color="auto"/>
                            <w:bottom w:val="none" w:sz="0" w:space="0" w:color="auto"/>
                            <w:right w:val="none" w:sz="0" w:space="0" w:color="auto"/>
                          </w:divBdr>
                          <w:divsChild>
                            <w:div w:id="1772629827">
                              <w:marLeft w:val="0"/>
                              <w:marRight w:val="0"/>
                              <w:marTop w:val="0"/>
                              <w:marBottom w:val="0"/>
                              <w:divBdr>
                                <w:top w:val="none" w:sz="0" w:space="0" w:color="auto"/>
                                <w:left w:val="none" w:sz="0" w:space="0" w:color="auto"/>
                                <w:bottom w:val="none" w:sz="0" w:space="0" w:color="auto"/>
                                <w:right w:val="none" w:sz="0" w:space="0" w:color="auto"/>
                              </w:divBdr>
                              <w:divsChild>
                                <w:div w:id="723414023">
                                  <w:marLeft w:val="0"/>
                                  <w:marRight w:val="0"/>
                                  <w:marTop w:val="0"/>
                                  <w:marBottom w:val="0"/>
                                  <w:divBdr>
                                    <w:top w:val="none" w:sz="0" w:space="0" w:color="auto"/>
                                    <w:left w:val="none" w:sz="0" w:space="0" w:color="auto"/>
                                    <w:bottom w:val="none" w:sz="0" w:space="0" w:color="auto"/>
                                    <w:right w:val="none" w:sz="0" w:space="0" w:color="auto"/>
                                  </w:divBdr>
                                  <w:divsChild>
                                    <w:div w:id="4141637">
                                      <w:marLeft w:val="0"/>
                                      <w:marRight w:val="0"/>
                                      <w:marTop w:val="75"/>
                                      <w:marBottom w:val="75"/>
                                      <w:divBdr>
                                        <w:top w:val="single" w:sz="6" w:space="0" w:color="DBDBDD"/>
                                        <w:left w:val="single" w:sz="6" w:space="0" w:color="DBDBDD"/>
                                        <w:bottom w:val="single" w:sz="6" w:space="0" w:color="DBDBDD"/>
                                        <w:right w:val="single" w:sz="6" w:space="0" w:color="DBDBDD"/>
                                      </w:divBdr>
                                      <w:divsChild>
                                        <w:div w:id="559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995">
                              <w:marLeft w:val="0"/>
                              <w:marRight w:val="0"/>
                              <w:marTop w:val="0"/>
                              <w:marBottom w:val="0"/>
                              <w:divBdr>
                                <w:top w:val="none" w:sz="0" w:space="0" w:color="auto"/>
                                <w:left w:val="none" w:sz="0" w:space="0" w:color="auto"/>
                                <w:bottom w:val="none" w:sz="0" w:space="0" w:color="auto"/>
                                <w:right w:val="none" w:sz="0" w:space="0" w:color="auto"/>
                              </w:divBdr>
                              <w:divsChild>
                                <w:div w:id="9561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251772">
      <w:bodyDiv w:val="1"/>
      <w:marLeft w:val="0"/>
      <w:marRight w:val="0"/>
      <w:marTop w:val="0"/>
      <w:marBottom w:val="0"/>
      <w:divBdr>
        <w:top w:val="none" w:sz="0" w:space="0" w:color="auto"/>
        <w:left w:val="none" w:sz="0" w:space="0" w:color="auto"/>
        <w:bottom w:val="none" w:sz="0" w:space="0" w:color="auto"/>
        <w:right w:val="none" w:sz="0" w:space="0" w:color="auto"/>
      </w:divBdr>
      <w:divsChild>
        <w:div w:id="1009596385">
          <w:marLeft w:val="0"/>
          <w:marRight w:val="0"/>
          <w:marTop w:val="0"/>
          <w:marBottom w:val="0"/>
          <w:divBdr>
            <w:top w:val="none" w:sz="0" w:space="0" w:color="auto"/>
            <w:left w:val="none" w:sz="0" w:space="0" w:color="auto"/>
            <w:bottom w:val="none" w:sz="0" w:space="0" w:color="auto"/>
            <w:right w:val="none" w:sz="0" w:space="0" w:color="auto"/>
          </w:divBdr>
          <w:divsChild>
            <w:div w:id="1090395653">
              <w:marLeft w:val="0"/>
              <w:marRight w:val="0"/>
              <w:marTop w:val="300"/>
              <w:marBottom w:val="0"/>
              <w:divBdr>
                <w:top w:val="none" w:sz="0" w:space="0" w:color="auto"/>
                <w:left w:val="none" w:sz="0" w:space="0" w:color="auto"/>
                <w:bottom w:val="none" w:sz="0" w:space="0" w:color="auto"/>
                <w:right w:val="none" w:sz="0" w:space="0" w:color="auto"/>
              </w:divBdr>
              <w:divsChild>
                <w:div w:id="426272263">
                  <w:marLeft w:val="0"/>
                  <w:marRight w:val="0"/>
                  <w:marTop w:val="0"/>
                  <w:marBottom w:val="0"/>
                  <w:divBdr>
                    <w:top w:val="none" w:sz="0" w:space="0" w:color="auto"/>
                    <w:left w:val="none" w:sz="0" w:space="0" w:color="auto"/>
                    <w:bottom w:val="none" w:sz="0" w:space="0" w:color="auto"/>
                    <w:right w:val="none" w:sz="0" w:space="0" w:color="auto"/>
                  </w:divBdr>
                  <w:divsChild>
                    <w:div w:id="1241597894">
                      <w:marLeft w:val="0"/>
                      <w:marRight w:val="0"/>
                      <w:marTop w:val="0"/>
                      <w:marBottom w:val="0"/>
                      <w:divBdr>
                        <w:top w:val="none" w:sz="0" w:space="0" w:color="auto"/>
                        <w:left w:val="none" w:sz="0" w:space="0" w:color="auto"/>
                        <w:bottom w:val="none" w:sz="0" w:space="0" w:color="auto"/>
                        <w:right w:val="none" w:sz="0" w:space="0" w:color="auto"/>
                      </w:divBdr>
                      <w:divsChild>
                        <w:div w:id="121654225">
                          <w:marLeft w:val="0"/>
                          <w:marRight w:val="0"/>
                          <w:marTop w:val="0"/>
                          <w:marBottom w:val="0"/>
                          <w:divBdr>
                            <w:top w:val="single" w:sz="12" w:space="6" w:color="2F2E33"/>
                            <w:left w:val="none" w:sz="0" w:space="0" w:color="auto"/>
                            <w:bottom w:val="none" w:sz="0" w:space="0" w:color="auto"/>
                            <w:right w:val="none" w:sz="0" w:space="0" w:color="auto"/>
                          </w:divBdr>
                          <w:divsChild>
                            <w:div w:id="243347599">
                              <w:marLeft w:val="0"/>
                              <w:marRight w:val="0"/>
                              <w:marTop w:val="75"/>
                              <w:marBottom w:val="0"/>
                              <w:divBdr>
                                <w:top w:val="none" w:sz="0" w:space="0" w:color="auto"/>
                                <w:left w:val="none" w:sz="0" w:space="0" w:color="auto"/>
                                <w:bottom w:val="none" w:sz="0" w:space="0" w:color="auto"/>
                                <w:right w:val="none" w:sz="0" w:space="0" w:color="auto"/>
                              </w:divBdr>
                            </w:div>
                            <w:div w:id="254362113">
                              <w:marLeft w:val="0"/>
                              <w:marRight w:val="0"/>
                              <w:marTop w:val="225"/>
                              <w:marBottom w:val="0"/>
                              <w:divBdr>
                                <w:top w:val="none" w:sz="0" w:space="0" w:color="auto"/>
                                <w:left w:val="none" w:sz="0" w:space="0" w:color="auto"/>
                                <w:bottom w:val="single" w:sz="6" w:space="0" w:color="DFDFDF"/>
                                <w:right w:val="none" w:sz="0" w:space="0" w:color="auto"/>
                              </w:divBdr>
                            </w:div>
                            <w:div w:id="1325815080">
                              <w:marLeft w:val="0"/>
                              <w:marRight w:val="0"/>
                              <w:marTop w:val="300"/>
                              <w:marBottom w:val="0"/>
                              <w:divBdr>
                                <w:top w:val="none" w:sz="0" w:space="0" w:color="auto"/>
                                <w:left w:val="none" w:sz="0" w:space="0" w:color="auto"/>
                                <w:bottom w:val="none" w:sz="0" w:space="0" w:color="auto"/>
                                <w:right w:val="none" w:sz="0" w:space="0" w:color="auto"/>
                              </w:divBdr>
                            </w:div>
                          </w:divsChild>
                        </w:div>
                        <w:div w:id="2045207878">
                          <w:marLeft w:val="225"/>
                          <w:marRight w:val="525"/>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970406632">
      <w:bodyDiv w:val="1"/>
      <w:marLeft w:val="0"/>
      <w:marRight w:val="0"/>
      <w:marTop w:val="0"/>
      <w:marBottom w:val="0"/>
      <w:divBdr>
        <w:top w:val="none" w:sz="0" w:space="0" w:color="auto"/>
        <w:left w:val="none" w:sz="0" w:space="0" w:color="auto"/>
        <w:bottom w:val="none" w:sz="0" w:space="0" w:color="auto"/>
        <w:right w:val="none" w:sz="0" w:space="0" w:color="auto"/>
      </w:divBdr>
      <w:divsChild>
        <w:div w:id="742416339">
          <w:marLeft w:val="0"/>
          <w:marRight w:val="0"/>
          <w:marTop w:val="0"/>
          <w:marBottom w:val="0"/>
          <w:divBdr>
            <w:top w:val="none" w:sz="0" w:space="0" w:color="auto"/>
            <w:left w:val="none" w:sz="0" w:space="0" w:color="auto"/>
            <w:bottom w:val="none" w:sz="0" w:space="0" w:color="auto"/>
            <w:right w:val="none" w:sz="0" w:space="0" w:color="auto"/>
          </w:divBdr>
          <w:divsChild>
            <w:div w:id="959646772">
              <w:marLeft w:val="0"/>
              <w:marRight w:val="0"/>
              <w:marTop w:val="0"/>
              <w:marBottom w:val="0"/>
              <w:divBdr>
                <w:top w:val="none" w:sz="0" w:space="0" w:color="auto"/>
                <w:left w:val="none" w:sz="0" w:space="0" w:color="auto"/>
                <w:bottom w:val="none" w:sz="0" w:space="0" w:color="auto"/>
                <w:right w:val="none" w:sz="0" w:space="0" w:color="auto"/>
              </w:divBdr>
              <w:divsChild>
                <w:div w:id="1937136031">
                  <w:marLeft w:val="0"/>
                  <w:marRight w:val="0"/>
                  <w:marTop w:val="0"/>
                  <w:marBottom w:val="0"/>
                  <w:divBdr>
                    <w:top w:val="none" w:sz="0" w:space="0" w:color="auto"/>
                    <w:left w:val="none" w:sz="0" w:space="0" w:color="auto"/>
                    <w:bottom w:val="none" w:sz="0" w:space="0" w:color="auto"/>
                    <w:right w:val="none" w:sz="0" w:space="0" w:color="auto"/>
                  </w:divBdr>
                  <w:divsChild>
                    <w:div w:id="1527987190">
                      <w:marLeft w:val="0"/>
                      <w:marRight w:val="0"/>
                      <w:marTop w:val="0"/>
                      <w:marBottom w:val="0"/>
                      <w:divBdr>
                        <w:top w:val="none" w:sz="0" w:space="0" w:color="auto"/>
                        <w:left w:val="none" w:sz="0" w:space="0" w:color="auto"/>
                        <w:bottom w:val="single" w:sz="6" w:space="0" w:color="D0D5D9"/>
                        <w:right w:val="none" w:sz="0" w:space="0" w:color="auto"/>
                      </w:divBdr>
                      <w:divsChild>
                        <w:div w:id="1755394384">
                          <w:marLeft w:val="0"/>
                          <w:marRight w:val="0"/>
                          <w:marTop w:val="0"/>
                          <w:marBottom w:val="375"/>
                          <w:divBdr>
                            <w:top w:val="none" w:sz="0" w:space="0" w:color="auto"/>
                            <w:left w:val="none" w:sz="0" w:space="0" w:color="auto"/>
                            <w:bottom w:val="none" w:sz="0" w:space="0" w:color="auto"/>
                            <w:right w:val="none" w:sz="0" w:space="0" w:color="auto"/>
                          </w:divBdr>
                        </w:div>
                        <w:div w:id="1284003131">
                          <w:marLeft w:val="0"/>
                          <w:marRight w:val="0"/>
                          <w:marTop w:val="0"/>
                          <w:marBottom w:val="225"/>
                          <w:divBdr>
                            <w:top w:val="none" w:sz="0" w:space="0" w:color="auto"/>
                            <w:left w:val="none" w:sz="0" w:space="0" w:color="auto"/>
                            <w:bottom w:val="none" w:sz="0" w:space="0" w:color="auto"/>
                            <w:right w:val="none" w:sz="0" w:space="0" w:color="auto"/>
                          </w:divBdr>
                          <w:divsChild>
                            <w:div w:id="17087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97153">
              <w:marLeft w:val="0"/>
              <w:marRight w:val="0"/>
              <w:marTop w:val="0"/>
              <w:marBottom w:val="150"/>
              <w:divBdr>
                <w:top w:val="none" w:sz="0" w:space="0" w:color="auto"/>
                <w:left w:val="none" w:sz="0" w:space="0" w:color="auto"/>
                <w:bottom w:val="none" w:sz="0" w:space="0" w:color="auto"/>
                <w:right w:val="none" w:sz="0" w:space="0" w:color="auto"/>
              </w:divBdr>
              <w:divsChild>
                <w:div w:id="60493016">
                  <w:marLeft w:val="0"/>
                  <w:marRight w:val="0"/>
                  <w:marTop w:val="0"/>
                  <w:marBottom w:val="0"/>
                  <w:divBdr>
                    <w:top w:val="none" w:sz="0" w:space="0" w:color="auto"/>
                    <w:left w:val="none" w:sz="0" w:space="0" w:color="auto"/>
                    <w:bottom w:val="none" w:sz="0" w:space="0" w:color="auto"/>
                    <w:right w:val="none" w:sz="0" w:space="0" w:color="auto"/>
                  </w:divBdr>
                  <w:divsChild>
                    <w:div w:id="1663315528">
                      <w:marLeft w:val="0"/>
                      <w:marRight w:val="150"/>
                      <w:marTop w:val="0"/>
                      <w:marBottom w:val="0"/>
                      <w:divBdr>
                        <w:top w:val="none" w:sz="0" w:space="0" w:color="auto"/>
                        <w:left w:val="none" w:sz="0" w:space="0" w:color="auto"/>
                        <w:bottom w:val="none" w:sz="0" w:space="0" w:color="auto"/>
                        <w:right w:val="none" w:sz="0" w:space="0" w:color="auto"/>
                      </w:divBdr>
                      <w:divsChild>
                        <w:div w:id="382022876">
                          <w:marLeft w:val="0"/>
                          <w:marRight w:val="0"/>
                          <w:marTop w:val="0"/>
                          <w:marBottom w:val="0"/>
                          <w:divBdr>
                            <w:top w:val="none" w:sz="0" w:space="0" w:color="auto"/>
                            <w:left w:val="none" w:sz="0" w:space="0" w:color="auto"/>
                            <w:bottom w:val="none" w:sz="0" w:space="0" w:color="auto"/>
                            <w:right w:val="none" w:sz="0" w:space="0" w:color="auto"/>
                          </w:divBdr>
                          <w:divsChild>
                            <w:div w:id="1259174337">
                              <w:marLeft w:val="0"/>
                              <w:marRight w:val="0"/>
                              <w:marTop w:val="0"/>
                              <w:marBottom w:val="0"/>
                              <w:divBdr>
                                <w:top w:val="none" w:sz="0" w:space="0" w:color="auto"/>
                                <w:left w:val="none" w:sz="0" w:space="0" w:color="auto"/>
                                <w:bottom w:val="none" w:sz="0" w:space="0" w:color="auto"/>
                                <w:right w:val="none" w:sz="0" w:space="0" w:color="auto"/>
                              </w:divBdr>
                              <w:divsChild>
                                <w:div w:id="12418759">
                                  <w:marLeft w:val="0"/>
                                  <w:marRight w:val="0"/>
                                  <w:marTop w:val="315"/>
                                  <w:marBottom w:val="0"/>
                                  <w:divBdr>
                                    <w:top w:val="none" w:sz="0" w:space="0" w:color="auto"/>
                                    <w:left w:val="none" w:sz="0" w:space="0" w:color="auto"/>
                                    <w:bottom w:val="none" w:sz="0" w:space="0" w:color="auto"/>
                                    <w:right w:val="none" w:sz="0" w:space="0" w:color="auto"/>
                                  </w:divBdr>
                                  <w:divsChild>
                                    <w:div w:id="674650712">
                                      <w:marLeft w:val="0"/>
                                      <w:marRight w:val="0"/>
                                      <w:marTop w:val="0"/>
                                      <w:marBottom w:val="375"/>
                                      <w:divBdr>
                                        <w:top w:val="none" w:sz="0" w:space="0" w:color="auto"/>
                                        <w:left w:val="none" w:sz="0" w:space="0" w:color="auto"/>
                                        <w:bottom w:val="none" w:sz="0" w:space="0" w:color="auto"/>
                                        <w:right w:val="none" w:sz="0" w:space="0" w:color="auto"/>
                                      </w:divBdr>
                                    </w:div>
                                    <w:div w:id="1551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796011">
      <w:bodyDiv w:val="1"/>
      <w:marLeft w:val="0"/>
      <w:marRight w:val="0"/>
      <w:marTop w:val="0"/>
      <w:marBottom w:val="0"/>
      <w:divBdr>
        <w:top w:val="none" w:sz="0" w:space="0" w:color="auto"/>
        <w:left w:val="none" w:sz="0" w:space="0" w:color="auto"/>
        <w:bottom w:val="none" w:sz="0" w:space="0" w:color="auto"/>
        <w:right w:val="none" w:sz="0" w:space="0" w:color="auto"/>
      </w:divBdr>
      <w:divsChild>
        <w:div w:id="1140418929">
          <w:marLeft w:val="0"/>
          <w:marRight w:val="0"/>
          <w:marTop w:val="0"/>
          <w:marBottom w:val="0"/>
          <w:divBdr>
            <w:top w:val="none" w:sz="0" w:space="0" w:color="auto"/>
            <w:left w:val="none" w:sz="0" w:space="0" w:color="auto"/>
            <w:bottom w:val="none" w:sz="0" w:space="0" w:color="auto"/>
            <w:right w:val="none" w:sz="0" w:space="0" w:color="auto"/>
          </w:divBdr>
          <w:divsChild>
            <w:div w:id="1559239870">
              <w:marLeft w:val="0"/>
              <w:marRight w:val="0"/>
              <w:marTop w:val="0"/>
              <w:marBottom w:val="0"/>
              <w:divBdr>
                <w:top w:val="none" w:sz="0" w:space="0" w:color="auto"/>
                <w:left w:val="none" w:sz="0" w:space="0" w:color="auto"/>
                <w:bottom w:val="none" w:sz="0" w:space="0" w:color="auto"/>
                <w:right w:val="none" w:sz="0" w:space="0" w:color="auto"/>
              </w:divBdr>
              <w:divsChild>
                <w:div w:id="220215169">
                  <w:marLeft w:val="0"/>
                  <w:marRight w:val="0"/>
                  <w:marTop w:val="0"/>
                  <w:marBottom w:val="0"/>
                  <w:divBdr>
                    <w:top w:val="none" w:sz="0" w:space="0" w:color="auto"/>
                    <w:left w:val="none" w:sz="0" w:space="0" w:color="auto"/>
                    <w:bottom w:val="none" w:sz="0" w:space="0" w:color="auto"/>
                    <w:right w:val="none" w:sz="0" w:space="0" w:color="auto"/>
                  </w:divBdr>
                  <w:divsChild>
                    <w:div w:id="1412460630">
                      <w:marLeft w:val="0"/>
                      <w:marRight w:val="0"/>
                      <w:marTop w:val="0"/>
                      <w:marBottom w:val="0"/>
                      <w:divBdr>
                        <w:top w:val="none" w:sz="0" w:space="0" w:color="auto"/>
                        <w:left w:val="none" w:sz="0" w:space="0" w:color="auto"/>
                        <w:bottom w:val="single" w:sz="6" w:space="18" w:color="E5E5E5"/>
                        <w:right w:val="none" w:sz="0" w:space="0" w:color="auto"/>
                      </w:divBdr>
                    </w:div>
                    <w:div w:id="1172841718">
                      <w:marLeft w:val="0"/>
                      <w:marRight w:val="0"/>
                      <w:marTop w:val="0"/>
                      <w:marBottom w:val="0"/>
                      <w:divBdr>
                        <w:top w:val="none" w:sz="0" w:space="0" w:color="auto"/>
                        <w:left w:val="none" w:sz="0" w:space="0" w:color="auto"/>
                        <w:bottom w:val="none" w:sz="0" w:space="0" w:color="auto"/>
                        <w:right w:val="none" w:sz="0" w:space="0" w:color="auto"/>
                      </w:divBdr>
                      <w:divsChild>
                        <w:div w:id="2009404739">
                          <w:marLeft w:val="0"/>
                          <w:marRight w:val="0"/>
                          <w:marTop w:val="0"/>
                          <w:marBottom w:val="0"/>
                          <w:divBdr>
                            <w:top w:val="none" w:sz="0" w:space="0" w:color="auto"/>
                            <w:left w:val="none" w:sz="0" w:space="0" w:color="auto"/>
                            <w:bottom w:val="none" w:sz="0" w:space="0" w:color="auto"/>
                            <w:right w:val="none" w:sz="0" w:space="0" w:color="auto"/>
                          </w:divBdr>
                          <w:divsChild>
                            <w:div w:id="316735789">
                              <w:marLeft w:val="0"/>
                              <w:marRight w:val="600"/>
                              <w:marTop w:val="0"/>
                              <w:marBottom w:val="0"/>
                              <w:divBdr>
                                <w:top w:val="none" w:sz="0" w:space="0" w:color="auto"/>
                                <w:left w:val="none" w:sz="0" w:space="0" w:color="auto"/>
                                <w:bottom w:val="none" w:sz="0" w:space="0" w:color="auto"/>
                                <w:right w:val="none" w:sz="0" w:space="0" w:color="auto"/>
                              </w:divBdr>
                              <w:divsChild>
                                <w:div w:id="1750466895">
                                  <w:marLeft w:val="0"/>
                                  <w:marRight w:val="0"/>
                                  <w:marTop w:val="0"/>
                                  <w:marBottom w:val="0"/>
                                  <w:divBdr>
                                    <w:top w:val="none" w:sz="0" w:space="0" w:color="auto"/>
                                    <w:left w:val="none" w:sz="0" w:space="0" w:color="auto"/>
                                    <w:bottom w:val="single" w:sz="6" w:space="15" w:color="E5E5E5"/>
                                    <w:right w:val="none" w:sz="0" w:space="0" w:color="auto"/>
                                  </w:divBdr>
                                  <w:divsChild>
                                    <w:div w:id="806171209">
                                      <w:marLeft w:val="0"/>
                                      <w:marRight w:val="0"/>
                                      <w:marTop w:val="0"/>
                                      <w:marBottom w:val="0"/>
                                      <w:divBdr>
                                        <w:top w:val="none" w:sz="0" w:space="0" w:color="auto"/>
                                        <w:left w:val="none" w:sz="0" w:space="0" w:color="auto"/>
                                        <w:bottom w:val="none" w:sz="0" w:space="0" w:color="auto"/>
                                        <w:right w:val="none" w:sz="0" w:space="0" w:color="auto"/>
                                      </w:divBdr>
                                    </w:div>
                                    <w:div w:id="610934325">
                                      <w:marLeft w:val="0"/>
                                      <w:marRight w:val="0"/>
                                      <w:marTop w:val="0"/>
                                      <w:marBottom w:val="0"/>
                                      <w:divBdr>
                                        <w:top w:val="none" w:sz="0" w:space="0" w:color="auto"/>
                                        <w:left w:val="none" w:sz="0" w:space="0" w:color="auto"/>
                                        <w:bottom w:val="none" w:sz="0" w:space="0" w:color="auto"/>
                                        <w:right w:val="none" w:sz="0" w:space="0" w:color="auto"/>
                                      </w:divBdr>
                                    </w:div>
                                  </w:divsChild>
                                </w:div>
                                <w:div w:id="1223559505">
                                  <w:marLeft w:val="0"/>
                                  <w:marRight w:val="0"/>
                                  <w:marTop w:val="0"/>
                                  <w:marBottom w:val="0"/>
                                  <w:divBdr>
                                    <w:top w:val="none" w:sz="0" w:space="0" w:color="auto"/>
                                    <w:left w:val="none" w:sz="0" w:space="0" w:color="auto"/>
                                    <w:bottom w:val="single" w:sz="6" w:space="11" w:color="E5E5E5"/>
                                    <w:right w:val="none" w:sz="0" w:space="0" w:color="auto"/>
                                  </w:divBdr>
                                </w:div>
                                <w:div w:id="225604836">
                                  <w:marLeft w:val="0"/>
                                  <w:marRight w:val="0"/>
                                  <w:marTop w:val="0"/>
                                  <w:marBottom w:val="0"/>
                                  <w:divBdr>
                                    <w:top w:val="none" w:sz="0" w:space="0" w:color="auto"/>
                                    <w:left w:val="none" w:sz="0" w:space="0" w:color="auto"/>
                                    <w:bottom w:val="none" w:sz="0" w:space="0" w:color="auto"/>
                                    <w:right w:val="none" w:sz="0" w:space="0" w:color="auto"/>
                                  </w:divBdr>
                                  <w:divsChild>
                                    <w:div w:id="1628269919">
                                      <w:marLeft w:val="0"/>
                                      <w:marRight w:val="0"/>
                                      <w:marTop w:val="0"/>
                                      <w:marBottom w:val="0"/>
                                      <w:divBdr>
                                        <w:top w:val="none" w:sz="0" w:space="0" w:color="auto"/>
                                        <w:left w:val="none" w:sz="0" w:space="0" w:color="auto"/>
                                        <w:bottom w:val="none" w:sz="0" w:space="0" w:color="auto"/>
                                        <w:right w:val="none" w:sz="0" w:space="0" w:color="auto"/>
                                      </w:divBdr>
                                    </w:div>
                                  </w:divsChild>
                                </w:div>
                                <w:div w:id="1522281896">
                                  <w:marLeft w:val="0"/>
                                  <w:marRight w:val="0"/>
                                  <w:marTop w:val="600"/>
                                  <w:marBottom w:val="0"/>
                                  <w:divBdr>
                                    <w:top w:val="none" w:sz="0" w:space="0" w:color="auto"/>
                                    <w:left w:val="none" w:sz="0" w:space="0" w:color="auto"/>
                                    <w:bottom w:val="none" w:sz="0" w:space="0" w:color="auto"/>
                                    <w:right w:val="none" w:sz="0" w:space="0" w:color="auto"/>
                                  </w:divBdr>
                                  <w:divsChild>
                                    <w:div w:id="19949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0065">
                              <w:marLeft w:val="0"/>
                              <w:marRight w:val="0"/>
                              <w:marTop w:val="0"/>
                              <w:marBottom w:val="0"/>
                              <w:divBdr>
                                <w:top w:val="none" w:sz="0" w:space="0" w:color="auto"/>
                                <w:left w:val="none" w:sz="0" w:space="0" w:color="auto"/>
                                <w:bottom w:val="none" w:sz="0" w:space="0" w:color="auto"/>
                                <w:right w:val="none" w:sz="0" w:space="0" w:color="auto"/>
                              </w:divBdr>
                              <w:divsChild>
                                <w:div w:id="1085341882">
                                  <w:marLeft w:val="0"/>
                                  <w:marRight w:val="0"/>
                                  <w:marTop w:val="0"/>
                                  <w:marBottom w:val="0"/>
                                  <w:divBdr>
                                    <w:top w:val="none" w:sz="0" w:space="0" w:color="auto"/>
                                    <w:left w:val="none" w:sz="0" w:space="0" w:color="auto"/>
                                    <w:bottom w:val="none" w:sz="0" w:space="0" w:color="auto"/>
                                    <w:right w:val="none" w:sz="0" w:space="0" w:color="auto"/>
                                  </w:divBdr>
                                  <w:divsChild>
                                    <w:div w:id="796677973">
                                      <w:marLeft w:val="0"/>
                                      <w:marRight w:val="0"/>
                                      <w:marTop w:val="0"/>
                                      <w:marBottom w:val="0"/>
                                      <w:divBdr>
                                        <w:top w:val="none" w:sz="0" w:space="0" w:color="auto"/>
                                        <w:left w:val="none" w:sz="0" w:space="0" w:color="auto"/>
                                        <w:bottom w:val="none" w:sz="0" w:space="0" w:color="auto"/>
                                        <w:right w:val="none" w:sz="0" w:space="0" w:color="auto"/>
                                      </w:divBdr>
                                    </w:div>
                                    <w:div w:id="77480883">
                                      <w:marLeft w:val="0"/>
                                      <w:marRight w:val="0"/>
                                      <w:marTop w:val="0"/>
                                      <w:marBottom w:val="0"/>
                                      <w:divBdr>
                                        <w:top w:val="none" w:sz="0" w:space="0" w:color="auto"/>
                                        <w:left w:val="none" w:sz="0" w:space="0" w:color="auto"/>
                                        <w:bottom w:val="none" w:sz="0" w:space="0" w:color="auto"/>
                                        <w:right w:val="none" w:sz="0" w:space="0" w:color="auto"/>
                                      </w:divBdr>
                                      <w:divsChild>
                                        <w:div w:id="159858916">
                                          <w:marLeft w:val="0"/>
                                          <w:marRight w:val="0"/>
                                          <w:marTop w:val="0"/>
                                          <w:marBottom w:val="0"/>
                                          <w:divBdr>
                                            <w:top w:val="none" w:sz="0" w:space="0" w:color="auto"/>
                                            <w:left w:val="none" w:sz="0" w:space="0" w:color="auto"/>
                                            <w:bottom w:val="none" w:sz="0" w:space="0" w:color="auto"/>
                                            <w:right w:val="none" w:sz="0" w:space="0" w:color="auto"/>
                                          </w:divBdr>
                                        </w:div>
                                      </w:divsChild>
                                    </w:div>
                                    <w:div w:id="938948291">
                                      <w:marLeft w:val="0"/>
                                      <w:marRight w:val="0"/>
                                      <w:marTop w:val="0"/>
                                      <w:marBottom w:val="0"/>
                                      <w:divBdr>
                                        <w:top w:val="none" w:sz="0" w:space="0" w:color="auto"/>
                                        <w:left w:val="none" w:sz="0" w:space="0" w:color="auto"/>
                                        <w:bottom w:val="none" w:sz="0" w:space="0" w:color="auto"/>
                                        <w:right w:val="none" w:sz="0" w:space="0" w:color="auto"/>
                                      </w:divBdr>
                                    </w:div>
                                    <w:div w:id="1975283681">
                                      <w:marLeft w:val="0"/>
                                      <w:marRight w:val="0"/>
                                      <w:marTop w:val="0"/>
                                      <w:marBottom w:val="0"/>
                                      <w:divBdr>
                                        <w:top w:val="none" w:sz="0" w:space="0" w:color="auto"/>
                                        <w:left w:val="none" w:sz="0" w:space="0" w:color="auto"/>
                                        <w:bottom w:val="none" w:sz="0" w:space="0" w:color="auto"/>
                                        <w:right w:val="none" w:sz="0" w:space="0" w:color="auto"/>
                                      </w:divBdr>
                                    </w:div>
                                    <w:div w:id="1419016496">
                                      <w:marLeft w:val="0"/>
                                      <w:marRight w:val="0"/>
                                      <w:marTop w:val="195"/>
                                      <w:marBottom w:val="195"/>
                                      <w:divBdr>
                                        <w:top w:val="single" w:sz="6" w:space="8" w:color="E5E5E5"/>
                                        <w:left w:val="none" w:sz="0" w:space="0" w:color="auto"/>
                                        <w:bottom w:val="single" w:sz="6" w:space="8" w:color="E5E5E5"/>
                                        <w:right w:val="none" w:sz="0" w:space="0" w:color="auto"/>
                                      </w:divBdr>
                                      <w:divsChild>
                                        <w:div w:id="954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0590938">
      <w:bodyDiv w:val="1"/>
      <w:marLeft w:val="0"/>
      <w:marRight w:val="0"/>
      <w:marTop w:val="0"/>
      <w:marBottom w:val="0"/>
      <w:divBdr>
        <w:top w:val="none" w:sz="0" w:space="0" w:color="auto"/>
        <w:left w:val="none" w:sz="0" w:space="0" w:color="auto"/>
        <w:bottom w:val="none" w:sz="0" w:space="0" w:color="auto"/>
        <w:right w:val="none" w:sz="0" w:space="0" w:color="auto"/>
      </w:divBdr>
      <w:divsChild>
        <w:div w:id="1484856040">
          <w:marLeft w:val="0"/>
          <w:marRight w:val="0"/>
          <w:marTop w:val="0"/>
          <w:marBottom w:val="0"/>
          <w:divBdr>
            <w:top w:val="none" w:sz="0" w:space="0" w:color="auto"/>
            <w:left w:val="none" w:sz="0" w:space="0" w:color="auto"/>
            <w:bottom w:val="none" w:sz="0" w:space="0" w:color="auto"/>
            <w:right w:val="none" w:sz="0" w:space="0" w:color="auto"/>
          </w:divBdr>
          <w:divsChild>
            <w:div w:id="923149825">
              <w:marLeft w:val="0"/>
              <w:marRight w:val="0"/>
              <w:marTop w:val="0"/>
              <w:marBottom w:val="0"/>
              <w:divBdr>
                <w:top w:val="none" w:sz="0" w:space="0" w:color="auto"/>
                <w:left w:val="none" w:sz="0" w:space="0" w:color="auto"/>
                <w:bottom w:val="none" w:sz="0" w:space="0" w:color="auto"/>
                <w:right w:val="none" w:sz="0" w:space="0" w:color="auto"/>
              </w:divBdr>
            </w:div>
            <w:div w:id="1083332611">
              <w:marLeft w:val="0"/>
              <w:marRight w:val="0"/>
              <w:marTop w:val="150"/>
              <w:marBottom w:val="75"/>
              <w:divBdr>
                <w:top w:val="none" w:sz="0" w:space="0" w:color="auto"/>
                <w:left w:val="none" w:sz="0" w:space="0" w:color="auto"/>
                <w:bottom w:val="single" w:sz="12" w:space="0" w:color="D8D8D8"/>
                <w:right w:val="none" w:sz="0" w:space="0" w:color="auto"/>
              </w:divBdr>
            </w:div>
            <w:div w:id="424613262">
              <w:marLeft w:val="75"/>
              <w:marRight w:val="0"/>
              <w:marTop w:val="0"/>
              <w:marBottom w:val="0"/>
              <w:divBdr>
                <w:top w:val="none" w:sz="0" w:space="0" w:color="auto"/>
                <w:left w:val="none" w:sz="0" w:space="0" w:color="auto"/>
                <w:bottom w:val="none" w:sz="0" w:space="0" w:color="auto"/>
                <w:right w:val="none" w:sz="0" w:space="0" w:color="auto"/>
              </w:divBdr>
              <w:divsChild>
                <w:div w:id="1179658393">
                  <w:marLeft w:val="0"/>
                  <w:marRight w:val="0"/>
                  <w:marTop w:val="15"/>
                  <w:marBottom w:val="0"/>
                  <w:divBdr>
                    <w:top w:val="none" w:sz="0" w:space="0" w:color="auto"/>
                    <w:left w:val="none" w:sz="0" w:space="0" w:color="auto"/>
                    <w:bottom w:val="none" w:sz="0" w:space="0" w:color="auto"/>
                    <w:right w:val="none" w:sz="0" w:space="0" w:color="auto"/>
                  </w:divBdr>
                  <w:divsChild>
                    <w:div w:id="3233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85583">
              <w:marLeft w:val="150"/>
              <w:marRight w:val="0"/>
              <w:marTop w:val="75"/>
              <w:marBottom w:val="0"/>
              <w:divBdr>
                <w:top w:val="none" w:sz="0" w:space="0" w:color="auto"/>
                <w:left w:val="none" w:sz="0" w:space="0" w:color="auto"/>
                <w:bottom w:val="none" w:sz="0" w:space="0" w:color="auto"/>
                <w:right w:val="none" w:sz="0" w:space="0" w:color="auto"/>
              </w:divBdr>
              <w:divsChild>
                <w:div w:id="1701783547">
                  <w:marLeft w:val="0"/>
                  <w:marRight w:val="0"/>
                  <w:marTop w:val="0"/>
                  <w:marBottom w:val="0"/>
                  <w:divBdr>
                    <w:top w:val="none" w:sz="0" w:space="0" w:color="auto"/>
                    <w:left w:val="none" w:sz="0" w:space="0" w:color="auto"/>
                    <w:bottom w:val="none" w:sz="0" w:space="0" w:color="auto"/>
                    <w:right w:val="none" w:sz="0" w:space="0" w:color="auto"/>
                  </w:divBdr>
                  <w:divsChild>
                    <w:div w:id="203364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20258">
      <w:bodyDiv w:val="1"/>
      <w:marLeft w:val="0"/>
      <w:marRight w:val="0"/>
      <w:marTop w:val="0"/>
      <w:marBottom w:val="0"/>
      <w:divBdr>
        <w:top w:val="none" w:sz="0" w:space="0" w:color="auto"/>
        <w:left w:val="none" w:sz="0" w:space="0" w:color="auto"/>
        <w:bottom w:val="none" w:sz="0" w:space="0" w:color="auto"/>
        <w:right w:val="none" w:sz="0" w:space="0" w:color="auto"/>
      </w:divBdr>
      <w:divsChild>
        <w:div w:id="1092820949">
          <w:marLeft w:val="0"/>
          <w:marRight w:val="0"/>
          <w:marTop w:val="0"/>
          <w:marBottom w:val="0"/>
          <w:divBdr>
            <w:top w:val="none" w:sz="0" w:space="0" w:color="auto"/>
            <w:left w:val="none" w:sz="0" w:space="0" w:color="auto"/>
            <w:bottom w:val="none" w:sz="0" w:space="0" w:color="auto"/>
            <w:right w:val="none" w:sz="0" w:space="0" w:color="auto"/>
          </w:divBdr>
          <w:divsChild>
            <w:div w:id="1673025687">
              <w:marLeft w:val="0"/>
              <w:marRight w:val="0"/>
              <w:marTop w:val="0"/>
              <w:marBottom w:val="0"/>
              <w:divBdr>
                <w:top w:val="none" w:sz="0" w:space="0" w:color="auto"/>
                <w:left w:val="none" w:sz="0" w:space="0" w:color="auto"/>
                <w:bottom w:val="none" w:sz="0" w:space="0" w:color="auto"/>
                <w:right w:val="none" w:sz="0" w:space="0" w:color="auto"/>
              </w:divBdr>
              <w:divsChild>
                <w:div w:id="461192115">
                  <w:marLeft w:val="0"/>
                  <w:marRight w:val="0"/>
                  <w:marTop w:val="0"/>
                  <w:marBottom w:val="0"/>
                  <w:divBdr>
                    <w:top w:val="none" w:sz="0" w:space="0" w:color="auto"/>
                    <w:left w:val="none" w:sz="0" w:space="0" w:color="auto"/>
                    <w:bottom w:val="none" w:sz="0" w:space="0" w:color="auto"/>
                    <w:right w:val="none" w:sz="0" w:space="0" w:color="auto"/>
                  </w:divBdr>
                  <w:divsChild>
                    <w:div w:id="343092517">
                      <w:marLeft w:val="0"/>
                      <w:marRight w:val="0"/>
                      <w:marTop w:val="0"/>
                      <w:marBottom w:val="0"/>
                      <w:divBdr>
                        <w:top w:val="none" w:sz="0" w:space="0" w:color="auto"/>
                        <w:left w:val="none" w:sz="0" w:space="0" w:color="auto"/>
                        <w:bottom w:val="none" w:sz="0" w:space="0" w:color="auto"/>
                        <w:right w:val="none" w:sz="0" w:space="0" w:color="auto"/>
                      </w:divBdr>
                      <w:divsChild>
                        <w:div w:id="1281916055">
                          <w:marLeft w:val="0"/>
                          <w:marRight w:val="0"/>
                          <w:marTop w:val="0"/>
                          <w:marBottom w:val="0"/>
                          <w:divBdr>
                            <w:top w:val="none" w:sz="0" w:space="0" w:color="auto"/>
                            <w:left w:val="none" w:sz="0" w:space="0" w:color="auto"/>
                            <w:bottom w:val="none" w:sz="0" w:space="0" w:color="auto"/>
                            <w:right w:val="none" w:sz="0" w:space="0" w:color="auto"/>
                          </w:divBdr>
                        </w:div>
                        <w:div w:id="1664815846">
                          <w:marLeft w:val="0"/>
                          <w:marRight w:val="0"/>
                          <w:marTop w:val="0"/>
                          <w:marBottom w:val="0"/>
                          <w:divBdr>
                            <w:top w:val="none" w:sz="0" w:space="0" w:color="auto"/>
                            <w:left w:val="none" w:sz="0" w:space="0" w:color="auto"/>
                            <w:bottom w:val="none" w:sz="0" w:space="0" w:color="auto"/>
                            <w:right w:val="none" w:sz="0" w:space="0" w:color="auto"/>
                          </w:divBdr>
                        </w:div>
                      </w:divsChild>
                    </w:div>
                    <w:div w:id="1001007898">
                      <w:marLeft w:val="0"/>
                      <w:marRight w:val="0"/>
                      <w:marTop w:val="0"/>
                      <w:marBottom w:val="0"/>
                      <w:divBdr>
                        <w:top w:val="none" w:sz="0" w:space="0" w:color="auto"/>
                        <w:left w:val="none" w:sz="0" w:space="0" w:color="auto"/>
                        <w:bottom w:val="none" w:sz="0" w:space="0" w:color="auto"/>
                        <w:right w:val="none" w:sz="0" w:space="0" w:color="auto"/>
                      </w:divBdr>
                      <w:divsChild>
                        <w:div w:id="1717663205">
                          <w:marLeft w:val="0"/>
                          <w:marRight w:val="0"/>
                          <w:marTop w:val="0"/>
                          <w:marBottom w:val="0"/>
                          <w:divBdr>
                            <w:top w:val="none" w:sz="0" w:space="0" w:color="auto"/>
                            <w:left w:val="none" w:sz="0" w:space="0" w:color="auto"/>
                            <w:bottom w:val="none" w:sz="0" w:space="0" w:color="auto"/>
                            <w:right w:val="none" w:sz="0" w:space="0" w:color="auto"/>
                          </w:divBdr>
                          <w:divsChild>
                            <w:div w:id="2005081893">
                              <w:marLeft w:val="0"/>
                              <w:marRight w:val="0"/>
                              <w:marTop w:val="0"/>
                              <w:marBottom w:val="0"/>
                              <w:divBdr>
                                <w:top w:val="none" w:sz="0" w:space="0" w:color="auto"/>
                                <w:left w:val="none" w:sz="0" w:space="0" w:color="auto"/>
                                <w:bottom w:val="none" w:sz="0" w:space="0" w:color="auto"/>
                                <w:right w:val="none" w:sz="0" w:space="0" w:color="auto"/>
                              </w:divBdr>
                            </w:div>
                          </w:divsChild>
                        </w:div>
                        <w:div w:id="2075541763">
                          <w:marLeft w:val="0"/>
                          <w:marRight w:val="0"/>
                          <w:marTop w:val="0"/>
                          <w:marBottom w:val="0"/>
                          <w:divBdr>
                            <w:top w:val="none" w:sz="0" w:space="0" w:color="auto"/>
                            <w:left w:val="none" w:sz="0" w:space="0" w:color="auto"/>
                            <w:bottom w:val="none" w:sz="0" w:space="0" w:color="auto"/>
                            <w:right w:val="none" w:sz="0" w:space="0" w:color="auto"/>
                          </w:divBdr>
                          <w:divsChild>
                            <w:div w:id="128983718">
                              <w:marLeft w:val="0"/>
                              <w:marRight w:val="0"/>
                              <w:marTop w:val="0"/>
                              <w:marBottom w:val="0"/>
                              <w:divBdr>
                                <w:top w:val="none" w:sz="0" w:space="0" w:color="auto"/>
                                <w:left w:val="none" w:sz="0" w:space="0" w:color="auto"/>
                                <w:bottom w:val="none" w:sz="0" w:space="0" w:color="auto"/>
                                <w:right w:val="none" w:sz="0" w:space="0" w:color="auto"/>
                              </w:divBdr>
                            </w:div>
                            <w:div w:id="1118067441">
                              <w:marLeft w:val="0"/>
                              <w:marRight w:val="0"/>
                              <w:marTop w:val="0"/>
                              <w:marBottom w:val="0"/>
                              <w:divBdr>
                                <w:top w:val="none" w:sz="0" w:space="0" w:color="auto"/>
                                <w:left w:val="none" w:sz="0" w:space="0" w:color="auto"/>
                                <w:bottom w:val="none" w:sz="0" w:space="0" w:color="auto"/>
                                <w:right w:val="none" w:sz="0" w:space="0" w:color="auto"/>
                              </w:divBdr>
                              <w:divsChild>
                                <w:div w:id="11651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3002">
                      <w:marLeft w:val="0"/>
                      <w:marRight w:val="0"/>
                      <w:marTop w:val="0"/>
                      <w:marBottom w:val="0"/>
                      <w:divBdr>
                        <w:top w:val="none" w:sz="0" w:space="0" w:color="auto"/>
                        <w:left w:val="none" w:sz="0" w:space="0" w:color="auto"/>
                        <w:bottom w:val="none" w:sz="0" w:space="0" w:color="auto"/>
                        <w:right w:val="none" w:sz="0" w:space="0" w:color="auto"/>
                      </w:divBdr>
                      <w:divsChild>
                        <w:div w:id="132531315">
                          <w:marLeft w:val="0"/>
                          <w:marRight w:val="0"/>
                          <w:marTop w:val="0"/>
                          <w:marBottom w:val="0"/>
                          <w:divBdr>
                            <w:top w:val="none" w:sz="0" w:space="0" w:color="auto"/>
                            <w:left w:val="none" w:sz="0" w:space="0" w:color="auto"/>
                            <w:bottom w:val="none" w:sz="0" w:space="0" w:color="auto"/>
                            <w:right w:val="none" w:sz="0" w:space="0" w:color="auto"/>
                          </w:divBdr>
                        </w:div>
                        <w:div w:id="608581796">
                          <w:marLeft w:val="0"/>
                          <w:marRight w:val="0"/>
                          <w:marTop w:val="0"/>
                          <w:marBottom w:val="0"/>
                          <w:divBdr>
                            <w:top w:val="none" w:sz="0" w:space="0" w:color="auto"/>
                            <w:left w:val="none" w:sz="0" w:space="0" w:color="auto"/>
                            <w:bottom w:val="none" w:sz="0" w:space="0" w:color="auto"/>
                            <w:right w:val="none" w:sz="0" w:space="0" w:color="auto"/>
                          </w:divBdr>
                          <w:divsChild>
                            <w:div w:id="67968246">
                              <w:marLeft w:val="0"/>
                              <w:marRight w:val="0"/>
                              <w:marTop w:val="0"/>
                              <w:marBottom w:val="0"/>
                              <w:divBdr>
                                <w:top w:val="none" w:sz="0" w:space="0" w:color="auto"/>
                                <w:left w:val="none" w:sz="0" w:space="0" w:color="auto"/>
                                <w:bottom w:val="none" w:sz="0" w:space="0" w:color="auto"/>
                                <w:right w:val="none" w:sz="0" w:space="0" w:color="auto"/>
                              </w:divBdr>
                              <w:divsChild>
                                <w:div w:id="1022051293">
                                  <w:marLeft w:val="0"/>
                                  <w:marRight w:val="0"/>
                                  <w:marTop w:val="0"/>
                                  <w:marBottom w:val="0"/>
                                  <w:divBdr>
                                    <w:top w:val="none" w:sz="0" w:space="0" w:color="auto"/>
                                    <w:left w:val="none" w:sz="0" w:space="0" w:color="auto"/>
                                    <w:bottom w:val="none" w:sz="0" w:space="0" w:color="auto"/>
                                    <w:right w:val="none" w:sz="0" w:space="0" w:color="auto"/>
                                  </w:divBdr>
                                </w:div>
                                <w:div w:id="4668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217505">
      <w:bodyDiv w:val="1"/>
      <w:marLeft w:val="0"/>
      <w:marRight w:val="0"/>
      <w:marTop w:val="0"/>
      <w:marBottom w:val="0"/>
      <w:divBdr>
        <w:top w:val="none" w:sz="0" w:space="0" w:color="auto"/>
        <w:left w:val="none" w:sz="0" w:space="0" w:color="auto"/>
        <w:bottom w:val="none" w:sz="0" w:space="0" w:color="auto"/>
        <w:right w:val="none" w:sz="0" w:space="0" w:color="auto"/>
      </w:divBdr>
      <w:divsChild>
        <w:div w:id="553927346">
          <w:marLeft w:val="0"/>
          <w:marRight w:val="0"/>
          <w:marTop w:val="0"/>
          <w:marBottom w:val="0"/>
          <w:divBdr>
            <w:top w:val="none" w:sz="0" w:space="0" w:color="auto"/>
            <w:left w:val="none" w:sz="0" w:space="0" w:color="auto"/>
            <w:bottom w:val="none" w:sz="0" w:space="0" w:color="auto"/>
            <w:right w:val="none" w:sz="0" w:space="0" w:color="auto"/>
          </w:divBdr>
          <w:divsChild>
            <w:div w:id="1166096756">
              <w:marLeft w:val="300"/>
              <w:marRight w:val="0"/>
              <w:marTop w:val="0"/>
              <w:marBottom w:val="0"/>
              <w:divBdr>
                <w:top w:val="none" w:sz="0" w:space="0" w:color="auto"/>
                <w:left w:val="none" w:sz="0" w:space="0" w:color="auto"/>
                <w:bottom w:val="none" w:sz="0" w:space="0" w:color="auto"/>
                <w:right w:val="none" w:sz="0" w:space="0" w:color="auto"/>
              </w:divBdr>
              <w:divsChild>
                <w:div w:id="1379740892">
                  <w:marLeft w:val="0"/>
                  <w:marRight w:val="0"/>
                  <w:marTop w:val="0"/>
                  <w:marBottom w:val="0"/>
                  <w:divBdr>
                    <w:top w:val="none" w:sz="0" w:space="0" w:color="auto"/>
                    <w:left w:val="none" w:sz="0" w:space="0" w:color="auto"/>
                    <w:bottom w:val="none" w:sz="0" w:space="0" w:color="auto"/>
                    <w:right w:val="none" w:sz="0" w:space="0" w:color="auto"/>
                  </w:divBdr>
                </w:div>
                <w:div w:id="1744330610">
                  <w:marLeft w:val="0"/>
                  <w:marRight w:val="0"/>
                  <w:marTop w:val="0"/>
                  <w:marBottom w:val="0"/>
                  <w:divBdr>
                    <w:top w:val="single" w:sz="6" w:space="0" w:color="909090"/>
                    <w:left w:val="none" w:sz="0" w:space="0" w:color="auto"/>
                    <w:bottom w:val="none" w:sz="0" w:space="0" w:color="auto"/>
                    <w:right w:val="none" w:sz="0" w:space="0" w:color="auto"/>
                  </w:divBdr>
                  <w:divsChild>
                    <w:div w:id="98724767">
                      <w:marLeft w:val="0"/>
                      <w:marRight w:val="0"/>
                      <w:marTop w:val="0"/>
                      <w:marBottom w:val="0"/>
                      <w:divBdr>
                        <w:top w:val="none" w:sz="0" w:space="0" w:color="auto"/>
                        <w:left w:val="none" w:sz="0" w:space="0" w:color="auto"/>
                        <w:bottom w:val="none" w:sz="0" w:space="0" w:color="auto"/>
                        <w:right w:val="none" w:sz="0" w:space="0" w:color="auto"/>
                      </w:divBdr>
                      <w:divsChild>
                        <w:div w:id="1959096093">
                          <w:marLeft w:val="0"/>
                          <w:marRight w:val="0"/>
                          <w:marTop w:val="0"/>
                          <w:marBottom w:val="225"/>
                          <w:divBdr>
                            <w:top w:val="none" w:sz="0" w:space="0" w:color="auto"/>
                            <w:left w:val="none" w:sz="0" w:space="0" w:color="auto"/>
                            <w:bottom w:val="none" w:sz="0" w:space="0" w:color="auto"/>
                            <w:right w:val="none" w:sz="0" w:space="0" w:color="auto"/>
                          </w:divBdr>
                        </w:div>
                        <w:div w:id="1537156919">
                          <w:marLeft w:val="0"/>
                          <w:marRight w:val="0"/>
                          <w:marTop w:val="0"/>
                          <w:marBottom w:val="0"/>
                          <w:divBdr>
                            <w:top w:val="none" w:sz="0" w:space="0" w:color="auto"/>
                            <w:left w:val="none" w:sz="0" w:space="0" w:color="auto"/>
                            <w:bottom w:val="none" w:sz="0" w:space="0" w:color="auto"/>
                            <w:right w:val="none" w:sz="0" w:space="0" w:color="auto"/>
                          </w:divBdr>
                          <w:divsChild>
                            <w:div w:id="2109689363">
                              <w:marLeft w:val="0"/>
                              <w:marRight w:val="0"/>
                              <w:marTop w:val="0"/>
                              <w:marBottom w:val="0"/>
                              <w:divBdr>
                                <w:top w:val="none" w:sz="0" w:space="0" w:color="auto"/>
                                <w:left w:val="none" w:sz="0" w:space="0" w:color="auto"/>
                                <w:bottom w:val="none" w:sz="0" w:space="0" w:color="auto"/>
                                <w:right w:val="none" w:sz="0" w:space="0" w:color="auto"/>
                              </w:divBdr>
                              <w:divsChild>
                                <w:div w:id="1008361417">
                                  <w:marLeft w:val="0"/>
                                  <w:marRight w:val="0"/>
                                  <w:marTop w:val="0"/>
                                  <w:marBottom w:val="0"/>
                                  <w:divBdr>
                                    <w:top w:val="none" w:sz="0" w:space="0" w:color="auto"/>
                                    <w:left w:val="none" w:sz="0" w:space="0" w:color="auto"/>
                                    <w:bottom w:val="none" w:sz="0" w:space="0" w:color="auto"/>
                                    <w:right w:val="none" w:sz="0" w:space="0" w:color="auto"/>
                                  </w:divBdr>
                                  <w:divsChild>
                                    <w:div w:id="1100641929">
                                      <w:marLeft w:val="0"/>
                                      <w:marRight w:val="0"/>
                                      <w:marTop w:val="150"/>
                                      <w:marBottom w:val="0"/>
                                      <w:divBdr>
                                        <w:top w:val="none" w:sz="0" w:space="0" w:color="auto"/>
                                        <w:left w:val="none" w:sz="0" w:space="0" w:color="auto"/>
                                        <w:bottom w:val="none" w:sz="0" w:space="0" w:color="auto"/>
                                        <w:right w:val="none" w:sz="0" w:space="0" w:color="auto"/>
                                      </w:divBdr>
                                    </w:div>
                                    <w:div w:id="380132058">
                                      <w:marLeft w:val="0"/>
                                      <w:marRight w:val="0"/>
                                      <w:marTop w:val="0"/>
                                      <w:marBottom w:val="0"/>
                                      <w:divBdr>
                                        <w:top w:val="none" w:sz="0" w:space="0" w:color="auto"/>
                                        <w:left w:val="none" w:sz="0" w:space="0" w:color="auto"/>
                                        <w:bottom w:val="none" w:sz="0" w:space="0" w:color="auto"/>
                                        <w:right w:val="none" w:sz="0" w:space="0" w:color="auto"/>
                                      </w:divBdr>
                                    </w:div>
                                    <w:div w:id="2010670335">
                                      <w:marLeft w:val="0"/>
                                      <w:marRight w:val="0"/>
                                      <w:marTop w:val="0"/>
                                      <w:marBottom w:val="0"/>
                                      <w:divBdr>
                                        <w:top w:val="none" w:sz="0" w:space="0" w:color="auto"/>
                                        <w:left w:val="none" w:sz="0" w:space="0" w:color="auto"/>
                                        <w:bottom w:val="none" w:sz="0" w:space="0" w:color="auto"/>
                                        <w:right w:val="none" w:sz="0" w:space="0" w:color="auto"/>
                                      </w:divBdr>
                                    </w:div>
                                  </w:divsChild>
                                </w:div>
                                <w:div w:id="1329089312">
                                  <w:marLeft w:val="0"/>
                                  <w:marRight w:val="0"/>
                                  <w:marTop w:val="0"/>
                                  <w:marBottom w:val="0"/>
                                  <w:divBdr>
                                    <w:top w:val="none" w:sz="0" w:space="0" w:color="auto"/>
                                    <w:left w:val="none" w:sz="0" w:space="0" w:color="auto"/>
                                    <w:bottom w:val="none" w:sz="0" w:space="0" w:color="auto"/>
                                    <w:right w:val="none" w:sz="0" w:space="0" w:color="auto"/>
                                  </w:divBdr>
                                  <w:divsChild>
                                    <w:div w:id="1014191290">
                                      <w:marLeft w:val="0"/>
                                      <w:marRight w:val="0"/>
                                      <w:marTop w:val="150"/>
                                      <w:marBottom w:val="0"/>
                                      <w:divBdr>
                                        <w:top w:val="none" w:sz="0" w:space="0" w:color="auto"/>
                                        <w:left w:val="none" w:sz="0" w:space="0" w:color="auto"/>
                                        <w:bottom w:val="none" w:sz="0" w:space="0" w:color="auto"/>
                                        <w:right w:val="none" w:sz="0" w:space="0" w:color="auto"/>
                                      </w:divBdr>
                                    </w:div>
                                    <w:div w:id="331563395">
                                      <w:marLeft w:val="0"/>
                                      <w:marRight w:val="0"/>
                                      <w:marTop w:val="0"/>
                                      <w:marBottom w:val="0"/>
                                      <w:divBdr>
                                        <w:top w:val="none" w:sz="0" w:space="0" w:color="auto"/>
                                        <w:left w:val="none" w:sz="0" w:space="0" w:color="auto"/>
                                        <w:bottom w:val="none" w:sz="0" w:space="0" w:color="auto"/>
                                        <w:right w:val="none" w:sz="0" w:space="0" w:color="auto"/>
                                      </w:divBdr>
                                    </w:div>
                                  </w:divsChild>
                                </w:div>
                                <w:div w:id="2079670395">
                                  <w:marLeft w:val="0"/>
                                  <w:marRight w:val="0"/>
                                  <w:marTop w:val="0"/>
                                  <w:marBottom w:val="0"/>
                                  <w:divBdr>
                                    <w:top w:val="none" w:sz="0" w:space="0" w:color="auto"/>
                                    <w:left w:val="none" w:sz="0" w:space="0" w:color="auto"/>
                                    <w:bottom w:val="none" w:sz="0" w:space="0" w:color="auto"/>
                                    <w:right w:val="none" w:sz="0" w:space="0" w:color="auto"/>
                                  </w:divBdr>
                                  <w:divsChild>
                                    <w:div w:id="442728092">
                                      <w:marLeft w:val="0"/>
                                      <w:marRight w:val="0"/>
                                      <w:marTop w:val="150"/>
                                      <w:marBottom w:val="0"/>
                                      <w:divBdr>
                                        <w:top w:val="none" w:sz="0" w:space="0" w:color="auto"/>
                                        <w:left w:val="none" w:sz="0" w:space="0" w:color="auto"/>
                                        <w:bottom w:val="none" w:sz="0" w:space="0" w:color="auto"/>
                                        <w:right w:val="none" w:sz="0" w:space="0" w:color="auto"/>
                                      </w:divBdr>
                                    </w:div>
                                    <w:div w:id="1422988630">
                                      <w:marLeft w:val="0"/>
                                      <w:marRight w:val="0"/>
                                      <w:marTop w:val="0"/>
                                      <w:marBottom w:val="0"/>
                                      <w:divBdr>
                                        <w:top w:val="none" w:sz="0" w:space="0" w:color="auto"/>
                                        <w:left w:val="none" w:sz="0" w:space="0" w:color="auto"/>
                                        <w:bottom w:val="none" w:sz="0" w:space="0" w:color="auto"/>
                                        <w:right w:val="none" w:sz="0" w:space="0" w:color="auto"/>
                                      </w:divBdr>
                                    </w:div>
                                    <w:div w:id="564998808">
                                      <w:marLeft w:val="0"/>
                                      <w:marRight w:val="0"/>
                                      <w:marTop w:val="0"/>
                                      <w:marBottom w:val="0"/>
                                      <w:divBdr>
                                        <w:top w:val="none" w:sz="0" w:space="0" w:color="auto"/>
                                        <w:left w:val="none" w:sz="0" w:space="0" w:color="auto"/>
                                        <w:bottom w:val="none" w:sz="0" w:space="0" w:color="auto"/>
                                        <w:right w:val="none" w:sz="0" w:space="0" w:color="auto"/>
                                      </w:divBdr>
                                    </w:div>
                                  </w:divsChild>
                                </w:div>
                                <w:div w:id="1863471185">
                                  <w:marLeft w:val="0"/>
                                  <w:marRight w:val="0"/>
                                  <w:marTop w:val="0"/>
                                  <w:marBottom w:val="0"/>
                                  <w:divBdr>
                                    <w:top w:val="none" w:sz="0" w:space="0" w:color="auto"/>
                                    <w:left w:val="none" w:sz="0" w:space="0" w:color="auto"/>
                                    <w:bottom w:val="none" w:sz="0" w:space="0" w:color="auto"/>
                                    <w:right w:val="none" w:sz="0" w:space="0" w:color="auto"/>
                                  </w:divBdr>
                                  <w:divsChild>
                                    <w:div w:id="1327590286">
                                      <w:marLeft w:val="0"/>
                                      <w:marRight w:val="0"/>
                                      <w:marTop w:val="150"/>
                                      <w:marBottom w:val="0"/>
                                      <w:divBdr>
                                        <w:top w:val="none" w:sz="0" w:space="0" w:color="auto"/>
                                        <w:left w:val="none" w:sz="0" w:space="0" w:color="auto"/>
                                        <w:bottom w:val="none" w:sz="0" w:space="0" w:color="auto"/>
                                        <w:right w:val="none" w:sz="0" w:space="0" w:color="auto"/>
                                      </w:divBdr>
                                    </w:div>
                                    <w:div w:id="1297761641">
                                      <w:marLeft w:val="0"/>
                                      <w:marRight w:val="0"/>
                                      <w:marTop w:val="0"/>
                                      <w:marBottom w:val="0"/>
                                      <w:divBdr>
                                        <w:top w:val="none" w:sz="0" w:space="0" w:color="auto"/>
                                        <w:left w:val="none" w:sz="0" w:space="0" w:color="auto"/>
                                        <w:bottom w:val="none" w:sz="0" w:space="0" w:color="auto"/>
                                        <w:right w:val="none" w:sz="0" w:space="0" w:color="auto"/>
                                      </w:divBdr>
                                    </w:div>
                                    <w:div w:id="1737627619">
                                      <w:marLeft w:val="0"/>
                                      <w:marRight w:val="0"/>
                                      <w:marTop w:val="0"/>
                                      <w:marBottom w:val="0"/>
                                      <w:divBdr>
                                        <w:top w:val="none" w:sz="0" w:space="0" w:color="auto"/>
                                        <w:left w:val="none" w:sz="0" w:space="0" w:color="auto"/>
                                        <w:bottom w:val="none" w:sz="0" w:space="0" w:color="auto"/>
                                        <w:right w:val="none" w:sz="0" w:space="0" w:color="auto"/>
                                      </w:divBdr>
                                    </w:div>
                                  </w:divsChild>
                                </w:div>
                                <w:div w:id="1997148524">
                                  <w:marLeft w:val="0"/>
                                  <w:marRight w:val="0"/>
                                  <w:marTop w:val="0"/>
                                  <w:marBottom w:val="0"/>
                                  <w:divBdr>
                                    <w:top w:val="none" w:sz="0" w:space="0" w:color="auto"/>
                                    <w:left w:val="none" w:sz="0" w:space="0" w:color="auto"/>
                                    <w:bottom w:val="none" w:sz="0" w:space="0" w:color="auto"/>
                                    <w:right w:val="none" w:sz="0" w:space="0" w:color="auto"/>
                                  </w:divBdr>
                                  <w:divsChild>
                                    <w:div w:id="1642734506">
                                      <w:marLeft w:val="0"/>
                                      <w:marRight w:val="0"/>
                                      <w:marTop w:val="150"/>
                                      <w:marBottom w:val="0"/>
                                      <w:divBdr>
                                        <w:top w:val="none" w:sz="0" w:space="0" w:color="auto"/>
                                        <w:left w:val="none" w:sz="0" w:space="0" w:color="auto"/>
                                        <w:bottom w:val="none" w:sz="0" w:space="0" w:color="auto"/>
                                        <w:right w:val="none" w:sz="0" w:space="0" w:color="auto"/>
                                      </w:divBdr>
                                    </w:div>
                                    <w:div w:id="1222593357">
                                      <w:marLeft w:val="0"/>
                                      <w:marRight w:val="0"/>
                                      <w:marTop w:val="0"/>
                                      <w:marBottom w:val="0"/>
                                      <w:divBdr>
                                        <w:top w:val="none" w:sz="0" w:space="0" w:color="auto"/>
                                        <w:left w:val="none" w:sz="0" w:space="0" w:color="auto"/>
                                        <w:bottom w:val="none" w:sz="0" w:space="0" w:color="auto"/>
                                        <w:right w:val="none" w:sz="0" w:space="0" w:color="auto"/>
                                      </w:divBdr>
                                    </w:div>
                                  </w:divsChild>
                                </w:div>
                                <w:div w:id="1166823895">
                                  <w:marLeft w:val="0"/>
                                  <w:marRight w:val="0"/>
                                  <w:marTop w:val="0"/>
                                  <w:marBottom w:val="0"/>
                                  <w:divBdr>
                                    <w:top w:val="none" w:sz="0" w:space="0" w:color="auto"/>
                                    <w:left w:val="none" w:sz="0" w:space="0" w:color="auto"/>
                                    <w:bottom w:val="none" w:sz="0" w:space="0" w:color="auto"/>
                                    <w:right w:val="none" w:sz="0" w:space="0" w:color="auto"/>
                                  </w:divBdr>
                                  <w:divsChild>
                                    <w:div w:id="1859654855">
                                      <w:marLeft w:val="0"/>
                                      <w:marRight w:val="0"/>
                                      <w:marTop w:val="150"/>
                                      <w:marBottom w:val="0"/>
                                      <w:divBdr>
                                        <w:top w:val="none" w:sz="0" w:space="0" w:color="auto"/>
                                        <w:left w:val="none" w:sz="0" w:space="0" w:color="auto"/>
                                        <w:bottom w:val="none" w:sz="0" w:space="0" w:color="auto"/>
                                        <w:right w:val="none" w:sz="0" w:space="0" w:color="auto"/>
                                      </w:divBdr>
                                    </w:div>
                                    <w:div w:id="546264836">
                                      <w:marLeft w:val="0"/>
                                      <w:marRight w:val="0"/>
                                      <w:marTop w:val="0"/>
                                      <w:marBottom w:val="0"/>
                                      <w:divBdr>
                                        <w:top w:val="none" w:sz="0" w:space="0" w:color="auto"/>
                                        <w:left w:val="none" w:sz="0" w:space="0" w:color="auto"/>
                                        <w:bottom w:val="none" w:sz="0" w:space="0" w:color="auto"/>
                                        <w:right w:val="none" w:sz="0" w:space="0" w:color="auto"/>
                                      </w:divBdr>
                                    </w:div>
                                    <w:div w:id="1748532515">
                                      <w:marLeft w:val="0"/>
                                      <w:marRight w:val="0"/>
                                      <w:marTop w:val="0"/>
                                      <w:marBottom w:val="0"/>
                                      <w:divBdr>
                                        <w:top w:val="none" w:sz="0" w:space="0" w:color="auto"/>
                                        <w:left w:val="none" w:sz="0" w:space="0" w:color="auto"/>
                                        <w:bottom w:val="none" w:sz="0" w:space="0" w:color="auto"/>
                                        <w:right w:val="none" w:sz="0" w:space="0" w:color="auto"/>
                                      </w:divBdr>
                                    </w:div>
                                  </w:divsChild>
                                </w:div>
                                <w:div w:id="1601569188">
                                  <w:marLeft w:val="0"/>
                                  <w:marRight w:val="0"/>
                                  <w:marTop w:val="0"/>
                                  <w:marBottom w:val="0"/>
                                  <w:divBdr>
                                    <w:top w:val="none" w:sz="0" w:space="0" w:color="auto"/>
                                    <w:left w:val="none" w:sz="0" w:space="0" w:color="auto"/>
                                    <w:bottom w:val="none" w:sz="0" w:space="0" w:color="auto"/>
                                    <w:right w:val="none" w:sz="0" w:space="0" w:color="auto"/>
                                  </w:divBdr>
                                  <w:divsChild>
                                    <w:div w:id="930312481">
                                      <w:marLeft w:val="0"/>
                                      <w:marRight w:val="0"/>
                                      <w:marTop w:val="150"/>
                                      <w:marBottom w:val="0"/>
                                      <w:divBdr>
                                        <w:top w:val="none" w:sz="0" w:space="0" w:color="auto"/>
                                        <w:left w:val="none" w:sz="0" w:space="0" w:color="auto"/>
                                        <w:bottom w:val="none" w:sz="0" w:space="0" w:color="auto"/>
                                        <w:right w:val="none" w:sz="0" w:space="0" w:color="auto"/>
                                      </w:divBdr>
                                    </w:div>
                                    <w:div w:id="805700451">
                                      <w:marLeft w:val="0"/>
                                      <w:marRight w:val="0"/>
                                      <w:marTop w:val="0"/>
                                      <w:marBottom w:val="0"/>
                                      <w:divBdr>
                                        <w:top w:val="none" w:sz="0" w:space="0" w:color="auto"/>
                                        <w:left w:val="none" w:sz="0" w:space="0" w:color="auto"/>
                                        <w:bottom w:val="none" w:sz="0" w:space="0" w:color="auto"/>
                                        <w:right w:val="none" w:sz="0" w:space="0" w:color="auto"/>
                                      </w:divBdr>
                                    </w:div>
                                    <w:div w:id="2133476890">
                                      <w:marLeft w:val="0"/>
                                      <w:marRight w:val="0"/>
                                      <w:marTop w:val="0"/>
                                      <w:marBottom w:val="0"/>
                                      <w:divBdr>
                                        <w:top w:val="none" w:sz="0" w:space="0" w:color="auto"/>
                                        <w:left w:val="none" w:sz="0" w:space="0" w:color="auto"/>
                                        <w:bottom w:val="none" w:sz="0" w:space="0" w:color="auto"/>
                                        <w:right w:val="none" w:sz="0" w:space="0" w:color="auto"/>
                                      </w:divBdr>
                                    </w:div>
                                  </w:divsChild>
                                </w:div>
                                <w:div w:id="1791391872">
                                  <w:marLeft w:val="0"/>
                                  <w:marRight w:val="0"/>
                                  <w:marTop w:val="0"/>
                                  <w:marBottom w:val="0"/>
                                  <w:divBdr>
                                    <w:top w:val="none" w:sz="0" w:space="0" w:color="auto"/>
                                    <w:left w:val="none" w:sz="0" w:space="0" w:color="auto"/>
                                    <w:bottom w:val="none" w:sz="0" w:space="0" w:color="auto"/>
                                    <w:right w:val="none" w:sz="0" w:space="0" w:color="auto"/>
                                  </w:divBdr>
                                  <w:divsChild>
                                    <w:div w:id="96491497">
                                      <w:marLeft w:val="0"/>
                                      <w:marRight w:val="0"/>
                                      <w:marTop w:val="150"/>
                                      <w:marBottom w:val="0"/>
                                      <w:divBdr>
                                        <w:top w:val="none" w:sz="0" w:space="0" w:color="auto"/>
                                        <w:left w:val="none" w:sz="0" w:space="0" w:color="auto"/>
                                        <w:bottom w:val="none" w:sz="0" w:space="0" w:color="auto"/>
                                        <w:right w:val="none" w:sz="0" w:space="0" w:color="auto"/>
                                      </w:divBdr>
                                    </w:div>
                                    <w:div w:id="88397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761">
              <w:marLeft w:val="0"/>
              <w:marRight w:val="0"/>
              <w:marTop w:val="0"/>
              <w:marBottom w:val="0"/>
              <w:divBdr>
                <w:top w:val="none" w:sz="0" w:space="0" w:color="auto"/>
                <w:left w:val="none" w:sz="0" w:space="0" w:color="auto"/>
                <w:bottom w:val="none" w:sz="0" w:space="0" w:color="auto"/>
                <w:right w:val="none" w:sz="0" w:space="0" w:color="auto"/>
              </w:divBdr>
              <w:divsChild>
                <w:div w:id="587810658">
                  <w:marLeft w:val="0"/>
                  <w:marRight w:val="0"/>
                  <w:marTop w:val="0"/>
                  <w:marBottom w:val="0"/>
                  <w:divBdr>
                    <w:top w:val="single" w:sz="6" w:space="30" w:color="E58387"/>
                    <w:left w:val="none" w:sz="0" w:space="0" w:color="auto"/>
                    <w:bottom w:val="none" w:sz="0" w:space="0" w:color="auto"/>
                    <w:right w:val="none" w:sz="0" w:space="0" w:color="auto"/>
                  </w:divBdr>
                  <w:divsChild>
                    <w:div w:id="7119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202083">
      <w:bodyDiv w:val="1"/>
      <w:marLeft w:val="0"/>
      <w:marRight w:val="0"/>
      <w:marTop w:val="0"/>
      <w:marBottom w:val="0"/>
      <w:divBdr>
        <w:top w:val="none" w:sz="0" w:space="0" w:color="auto"/>
        <w:left w:val="none" w:sz="0" w:space="0" w:color="auto"/>
        <w:bottom w:val="none" w:sz="0" w:space="0" w:color="auto"/>
        <w:right w:val="none" w:sz="0" w:space="0" w:color="auto"/>
      </w:divBdr>
      <w:divsChild>
        <w:div w:id="588120720">
          <w:marLeft w:val="0"/>
          <w:marRight w:val="0"/>
          <w:marTop w:val="0"/>
          <w:marBottom w:val="0"/>
          <w:divBdr>
            <w:top w:val="none" w:sz="0" w:space="0" w:color="auto"/>
            <w:left w:val="none" w:sz="0" w:space="0" w:color="auto"/>
            <w:bottom w:val="none" w:sz="0" w:space="0" w:color="auto"/>
            <w:right w:val="none" w:sz="0" w:space="0" w:color="auto"/>
          </w:divBdr>
          <w:divsChild>
            <w:div w:id="947008103">
              <w:marLeft w:val="0"/>
              <w:marRight w:val="0"/>
              <w:marTop w:val="0"/>
              <w:marBottom w:val="0"/>
              <w:divBdr>
                <w:top w:val="none" w:sz="0" w:space="0" w:color="auto"/>
                <w:left w:val="none" w:sz="0" w:space="0" w:color="auto"/>
                <w:bottom w:val="none" w:sz="0" w:space="0" w:color="auto"/>
                <w:right w:val="none" w:sz="0" w:space="0" w:color="auto"/>
              </w:divBdr>
              <w:divsChild>
                <w:div w:id="1738437818">
                  <w:marLeft w:val="0"/>
                  <w:marRight w:val="0"/>
                  <w:marTop w:val="0"/>
                  <w:marBottom w:val="0"/>
                  <w:divBdr>
                    <w:top w:val="none" w:sz="0" w:space="0" w:color="auto"/>
                    <w:left w:val="none" w:sz="0" w:space="0" w:color="auto"/>
                    <w:bottom w:val="none" w:sz="0" w:space="0" w:color="auto"/>
                    <w:right w:val="none" w:sz="0" w:space="0" w:color="auto"/>
                  </w:divBdr>
                  <w:divsChild>
                    <w:div w:id="1654795306">
                      <w:marLeft w:val="0"/>
                      <w:marRight w:val="0"/>
                      <w:marTop w:val="0"/>
                      <w:marBottom w:val="0"/>
                      <w:divBdr>
                        <w:top w:val="none" w:sz="0" w:space="0" w:color="auto"/>
                        <w:left w:val="none" w:sz="0" w:space="0" w:color="auto"/>
                        <w:bottom w:val="single" w:sz="6" w:space="31" w:color="DFE0E4"/>
                        <w:right w:val="none" w:sz="0" w:space="0" w:color="auto"/>
                      </w:divBdr>
                      <w:divsChild>
                        <w:div w:id="1690714209">
                          <w:marLeft w:val="0"/>
                          <w:marRight w:val="0"/>
                          <w:marTop w:val="300"/>
                          <w:marBottom w:val="75"/>
                          <w:divBdr>
                            <w:top w:val="none" w:sz="0" w:space="0" w:color="auto"/>
                            <w:left w:val="none" w:sz="0" w:space="0" w:color="auto"/>
                            <w:bottom w:val="none" w:sz="0" w:space="0" w:color="auto"/>
                            <w:right w:val="none" w:sz="0" w:space="0" w:color="auto"/>
                          </w:divBdr>
                          <w:divsChild>
                            <w:div w:id="14676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899048">
      <w:bodyDiv w:val="1"/>
      <w:marLeft w:val="0"/>
      <w:marRight w:val="0"/>
      <w:marTop w:val="0"/>
      <w:marBottom w:val="0"/>
      <w:divBdr>
        <w:top w:val="none" w:sz="0" w:space="0" w:color="auto"/>
        <w:left w:val="none" w:sz="0" w:space="0" w:color="auto"/>
        <w:bottom w:val="none" w:sz="0" w:space="0" w:color="auto"/>
        <w:right w:val="none" w:sz="0" w:space="0" w:color="auto"/>
      </w:divBdr>
      <w:divsChild>
        <w:div w:id="818379960">
          <w:marLeft w:val="0"/>
          <w:marRight w:val="0"/>
          <w:marTop w:val="0"/>
          <w:marBottom w:val="0"/>
          <w:divBdr>
            <w:top w:val="none" w:sz="0" w:space="0" w:color="auto"/>
            <w:left w:val="none" w:sz="0" w:space="0" w:color="auto"/>
            <w:bottom w:val="none" w:sz="0" w:space="0" w:color="auto"/>
            <w:right w:val="none" w:sz="0" w:space="0" w:color="auto"/>
          </w:divBdr>
          <w:divsChild>
            <w:div w:id="1231311986">
              <w:marLeft w:val="0"/>
              <w:marRight w:val="0"/>
              <w:marTop w:val="0"/>
              <w:marBottom w:val="0"/>
              <w:divBdr>
                <w:top w:val="none" w:sz="0" w:space="0" w:color="auto"/>
                <w:left w:val="none" w:sz="0" w:space="0" w:color="auto"/>
                <w:bottom w:val="none" w:sz="0" w:space="0" w:color="auto"/>
                <w:right w:val="none" w:sz="0" w:space="0" w:color="auto"/>
              </w:divBdr>
              <w:divsChild>
                <w:div w:id="1772778272">
                  <w:marLeft w:val="0"/>
                  <w:marRight w:val="0"/>
                  <w:marTop w:val="0"/>
                  <w:marBottom w:val="0"/>
                  <w:divBdr>
                    <w:top w:val="none" w:sz="0" w:space="0" w:color="auto"/>
                    <w:left w:val="none" w:sz="0" w:space="0" w:color="auto"/>
                    <w:bottom w:val="none" w:sz="0" w:space="0" w:color="auto"/>
                    <w:right w:val="none" w:sz="0" w:space="0" w:color="auto"/>
                  </w:divBdr>
                  <w:divsChild>
                    <w:div w:id="1809778861">
                      <w:marLeft w:val="0"/>
                      <w:marRight w:val="0"/>
                      <w:marTop w:val="0"/>
                      <w:marBottom w:val="0"/>
                      <w:divBdr>
                        <w:top w:val="none" w:sz="0" w:space="0" w:color="auto"/>
                        <w:left w:val="none" w:sz="0" w:space="0" w:color="auto"/>
                        <w:bottom w:val="none" w:sz="0" w:space="0" w:color="auto"/>
                        <w:right w:val="none" w:sz="0" w:space="0" w:color="auto"/>
                      </w:divBdr>
                      <w:divsChild>
                        <w:div w:id="62028017">
                          <w:marLeft w:val="0"/>
                          <w:marRight w:val="0"/>
                          <w:marTop w:val="450"/>
                          <w:marBottom w:val="0"/>
                          <w:divBdr>
                            <w:top w:val="none" w:sz="0" w:space="0" w:color="auto"/>
                            <w:left w:val="none" w:sz="0" w:space="0" w:color="auto"/>
                            <w:bottom w:val="none" w:sz="0" w:space="0" w:color="auto"/>
                            <w:right w:val="none" w:sz="0" w:space="0" w:color="auto"/>
                          </w:divBdr>
                          <w:divsChild>
                            <w:div w:id="189732177">
                              <w:marLeft w:val="0"/>
                              <w:marRight w:val="0"/>
                              <w:marTop w:val="0"/>
                              <w:marBottom w:val="0"/>
                              <w:divBdr>
                                <w:top w:val="none" w:sz="0" w:space="0" w:color="auto"/>
                                <w:left w:val="none" w:sz="0" w:space="0" w:color="auto"/>
                                <w:bottom w:val="none" w:sz="0" w:space="0" w:color="auto"/>
                                <w:right w:val="none" w:sz="0" w:space="0" w:color="auto"/>
                              </w:divBdr>
                              <w:divsChild>
                                <w:div w:id="933900025">
                                  <w:marLeft w:val="0"/>
                                  <w:marRight w:val="0"/>
                                  <w:marTop w:val="0"/>
                                  <w:marBottom w:val="0"/>
                                  <w:divBdr>
                                    <w:top w:val="none" w:sz="0" w:space="0" w:color="auto"/>
                                    <w:left w:val="none" w:sz="0" w:space="0" w:color="auto"/>
                                    <w:bottom w:val="none" w:sz="0" w:space="0" w:color="auto"/>
                                    <w:right w:val="none" w:sz="0" w:space="0" w:color="auto"/>
                                  </w:divBdr>
                                </w:div>
                                <w:div w:id="1890914792">
                                  <w:marLeft w:val="0"/>
                                  <w:marRight w:val="0"/>
                                  <w:marTop w:val="0"/>
                                  <w:marBottom w:val="0"/>
                                  <w:divBdr>
                                    <w:top w:val="none" w:sz="0" w:space="0" w:color="auto"/>
                                    <w:left w:val="none" w:sz="0" w:space="0" w:color="auto"/>
                                    <w:bottom w:val="none" w:sz="0" w:space="0" w:color="auto"/>
                                    <w:right w:val="none" w:sz="0" w:space="0" w:color="auto"/>
                                  </w:divBdr>
                                  <w:divsChild>
                                    <w:div w:id="1299069174">
                                      <w:marLeft w:val="0"/>
                                      <w:marRight w:val="0"/>
                                      <w:marTop w:val="0"/>
                                      <w:marBottom w:val="0"/>
                                      <w:divBdr>
                                        <w:top w:val="none" w:sz="0" w:space="0" w:color="auto"/>
                                        <w:left w:val="none" w:sz="0" w:space="0" w:color="auto"/>
                                        <w:bottom w:val="none" w:sz="0" w:space="0" w:color="auto"/>
                                        <w:right w:val="none" w:sz="0" w:space="0" w:color="auto"/>
                                      </w:divBdr>
                                    </w:div>
                                  </w:divsChild>
                                </w:div>
                                <w:div w:id="2031255124">
                                  <w:marLeft w:val="0"/>
                                  <w:marRight w:val="0"/>
                                  <w:marTop w:val="420"/>
                                  <w:marBottom w:val="0"/>
                                  <w:divBdr>
                                    <w:top w:val="none" w:sz="0" w:space="0" w:color="auto"/>
                                    <w:left w:val="none" w:sz="0" w:space="0" w:color="auto"/>
                                    <w:bottom w:val="none" w:sz="0" w:space="0" w:color="auto"/>
                                    <w:right w:val="none" w:sz="0" w:space="0" w:color="auto"/>
                                  </w:divBdr>
                                  <w:divsChild>
                                    <w:div w:id="10525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112183">
      <w:bodyDiv w:val="1"/>
      <w:marLeft w:val="0"/>
      <w:marRight w:val="0"/>
      <w:marTop w:val="0"/>
      <w:marBottom w:val="0"/>
      <w:divBdr>
        <w:top w:val="none" w:sz="0" w:space="0" w:color="auto"/>
        <w:left w:val="none" w:sz="0" w:space="0" w:color="auto"/>
        <w:bottom w:val="none" w:sz="0" w:space="0" w:color="auto"/>
        <w:right w:val="none" w:sz="0" w:space="0" w:color="auto"/>
      </w:divBdr>
      <w:divsChild>
        <w:div w:id="1065178397">
          <w:marLeft w:val="0"/>
          <w:marRight w:val="0"/>
          <w:marTop w:val="0"/>
          <w:marBottom w:val="0"/>
          <w:divBdr>
            <w:top w:val="none" w:sz="0" w:space="0" w:color="auto"/>
            <w:left w:val="none" w:sz="0" w:space="0" w:color="auto"/>
            <w:bottom w:val="none" w:sz="0" w:space="0" w:color="auto"/>
            <w:right w:val="none" w:sz="0" w:space="0" w:color="auto"/>
          </w:divBdr>
          <w:divsChild>
            <w:div w:id="570694660">
              <w:marLeft w:val="0"/>
              <w:marRight w:val="0"/>
              <w:marTop w:val="0"/>
              <w:marBottom w:val="0"/>
              <w:divBdr>
                <w:top w:val="none" w:sz="0" w:space="0" w:color="auto"/>
                <w:left w:val="none" w:sz="0" w:space="0" w:color="auto"/>
                <w:bottom w:val="none" w:sz="0" w:space="0" w:color="auto"/>
                <w:right w:val="none" w:sz="0" w:space="0" w:color="auto"/>
              </w:divBdr>
            </w:div>
            <w:div w:id="1292519429">
              <w:marLeft w:val="0"/>
              <w:marRight w:val="0"/>
              <w:marTop w:val="150"/>
              <w:marBottom w:val="75"/>
              <w:divBdr>
                <w:top w:val="none" w:sz="0" w:space="0" w:color="auto"/>
                <w:left w:val="none" w:sz="0" w:space="0" w:color="auto"/>
                <w:bottom w:val="single" w:sz="12" w:space="0" w:color="D8D8D8"/>
                <w:right w:val="none" w:sz="0" w:space="0" w:color="auto"/>
              </w:divBdr>
            </w:div>
            <w:div w:id="1016729762">
              <w:marLeft w:val="75"/>
              <w:marRight w:val="0"/>
              <w:marTop w:val="0"/>
              <w:marBottom w:val="0"/>
              <w:divBdr>
                <w:top w:val="none" w:sz="0" w:space="0" w:color="auto"/>
                <w:left w:val="none" w:sz="0" w:space="0" w:color="auto"/>
                <w:bottom w:val="none" w:sz="0" w:space="0" w:color="auto"/>
                <w:right w:val="none" w:sz="0" w:space="0" w:color="auto"/>
              </w:divBdr>
              <w:divsChild>
                <w:div w:id="1448085042">
                  <w:marLeft w:val="0"/>
                  <w:marRight w:val="0"/>
                  <w:marTop w:val="15"/>
                  <w:marBottom w:val="0"/>
                  <w:divBdr>
                    <w:top w:val="none" w:sz="0" w:space="0" w:color="auto"/>
                    <w:left w:val="none" w:sz="0" w:space="0" w:color="auto"/>
                    <w:bottom w:val="none" w:sz="0" w:space="0" w:color="auto"/>
                    <w:right w:val="none" w:sz="0" w:space="0" w:color="auto"/>
                  </w:divBdr>
                  <w:divsChild>
                    <w:div w:id="852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93947">
              <w:marLeft w:val="150"/>
              <w:marRight w:val="0"/>
              <w:marTop w:val="75"/>
              <w:marBottom w:val="0"/>
              <w:divBdr>
                <w:top w:val="none" w:sz="0" w:space="0" w:color="auto"/>
                <w:left w:val="none" w:sz="0" w:space="0" w:color="auto"/>
                <w:bottom w:val="none" w:sz="0" w:space="0" w:color="auto"/>
                <w:right w:val="none" w:sz="0" w:space="0" w:color="auto"/>
              </w:divBdr>
              <w:divsChild>
                <w:div w:id="1504010082">
                  <w:marLeft w:val="0"/>
                  <w:marRight w:val="0"/>
                  <w:marTop w:val="0"/>
                  <w:marBottom w:val="0"/>
                  <w:divBdr>
                    <w:top w:val="none" w:sz="0" w:space="0" w:color="auto"/>
                    <w:left w:val="none" w:sz="0" w:space="0" w:color="auto"/>
                    <w:bottom w:val="none" w:sz="0" w:space="0" w:color="auto"/>
                    <w:right w:val="none" w:sz="0" w:space="0" w:color="auto"/>
                  </w:divBdr>
                  <w:divsChild>
                    <w:div w:id="740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431624">
      <w:bodyDiv w:val="1"/>
      <w:marLeft w:val="0"/>
      <w:marRight w:val="0"/>
      <w:marTop w:val="0"/>
      <w:marBottom w:val="0"/>
      <w:divBdr>
        <w:top w:val="none" w:sz="0" w:space="0" w:color="auto"/>
        <w:left w:val="none" w:sz="0" w:space="0" w:color="auto"/>
        <w:bottom w:val="none" w:sz="0" w:space="0" w:color="auto"/>
        <w:right w:val="none" w:sz="0" w:space="0" w:color="auto"/>
      </w:divBdr>
      <w:divsChild>
        <w:div w:id="340276967">
          <w:marLeft w:val="0"/>
          <w:marRight w:val="0"/>
          <w:marTop w:val="0"/>
          <w:marBottom w:val="0"/>
          <w:divBdr>
            <w:top w:val="none" w:sz="0" w:space="0" w:color="auto"/>
            <w:left w:val="none" w:sz="0" w:space="0" w:color="auto"/>
            <w:bottom w:val="none" w:sz="0" w:space="0" w:color="auto"/>
            <w:right w:val="none" w:sz="0" w:space="0" w:color="auto"/>
          </w:divBdr>
          <w:divsChild>
            <w:div w:id="66538833">
              <w:marLeft w:val="0"/>
              <w:marRight w:val="0"/>
              <w:marTop w:val="300"/>
              <w:marBottom w:val="0"/>
              <w:divBdr>
                <w:top w:val="none" w:sz="0" w:space="0" w:color="auto"/>
                <w:left w:val="none" w:sz="0" w:space="0" w:color="auto"/>
                <w:bottom w:val="none" w:sz="0" w:space="0" w:color="auto"/>
                <w:right w:val="none" w:sz="0" w:space="0" w:color="auto"/>
              </w:divBdr>
              <w:divsChild>
                <w:div w:id="561717772">
                  <w:marLeft w:val="0"/>
                  <w:marRight w:val="0"/>
                  <w:marTop w:val="0"/>
                  <w:marBottom w:val="150"/>
                  <w:divBdr>
                    <w:top w:val="none" w:sz="0" w:space="0" w:color="auto"/>
                    <w:left w:val="single" w:sz="6" w:space="14" w:color="E5E5E5"/>
                    <w:bottom w:val="none" w:sz="0" w:space="0" w:color="auto"/>
                    <w:right w:val="none" w:sz="0" w:space="0" w:color="auto"/>
                  </w:divBdr>
                  <w:divsChild>
                    <w:div w:id="1886595713">
                      <w:marLeft w:val="0"/>
                      <w:marRight w:val="0"/>
                      <w:marTop w:val="0"/>
                      <w:marBottom w:val="0"/>
                      <w:divBdr>
                        <w:top w:val="single" w:sz="6" w:space="0" w:color="333333"/>
                        <w:left w:val="single" w:sz="6" w:space="0" w:color="333333"/>
                        <w:bottom w:val="single" w:sz="6" w:space="0" w:color="333333"/>
                        <w:right w:val="single" w:sz="6" w:space="0" w:color="333333"/>
                      </w:divBdr>
                      <w:divsChild>
                        <w:div w:id="1873690598">
                          <w:marLeft w:val="180"/>
                          <w:marRight w:val="0"/>
                          <w:marTop w:val="150"/>
                          <w:marBottom w:val="0"/>
                          <w:divBdr>
                            <w:top w:val="none" w:sz="0" w:space="0" w:color="auto"/>
                            <w:left w:val="none" w:sz="0" w:space="0" w:color="auto"/>
                            <w:bottom w:val="none" w:sz="0" w:space="0" w:color="auto"/>
                            <w:right w:val="none" w:sz="0" w:space="0" w:color="auto"/>
                          </w:divBdr>
                        </w:div>
                      </w:divsChild>
                    </w:div>
                  </w:divsChild>
                </w:div>
                <w:div w:id="581794772">
                  <w:marLeft w:val="0"/>
                  <w:marRight w:val="0"/>
                  <w:marTop w:val="0"/>
                  <w:marBottom w:val="0"/>
                  <w:divBdr>
                    <w:top w:val="none" w:sz="0" w:space="0" w:color="auto"/>
                    <w:left w:val="none" w:sz="0" w:space="0" w:color="auto"/>
                    <w:bottom w:val="single" w:sz="6" w:space="0" w:color="CCCCCC"/>
                    <w:right w:val="none" w:sz="0" w:space="0" w:color="auto"/>
                  </w:divBdr>
                </w:div>
                <w:div w:id="849757539">
                  <w:marLeft w:val="0"/>
                  <w:marRight w:val="0"/>
                  <w:marTop w:val="0"/>
                  <w:marBottom w:val="0"/>
                  <w:divBdr>
                    <w:top w:val="single" w:sz="6" w:space="0" w:color="000000"/>
                    <w:left w:val="single" w:sz="6" w:space="0" w:color="000000"/>
                    <w:bottom w:val="single" w:sz="6" w:space="0" w:color="000000"/>
                    <w:right w:val="single" w:sz="6" w:space="0" w:color="000000"/>
                  </w:divBdr>
                  <w:divsChild>
                    <w:div w:id="1445346733">
                      <w:marLeft w:val="180"/>
                      <w:marRight w:val="0"/>
                      <w:marTop w:val="150"/>
                      <w:marBottom w:val="150"/>
                      <w:divBdr>
                        <w:top w:val="none" w:sz="0" w:space="0" w:color="auto"/>
                        <w:left w:val="none" w:sz="0" w:space="0" w:color="auto"/>
                        <w:bottom w:val="none" w:sz="0" w:space="0" w:color="auto"/>
                        <w:right w:val="none" w:sz="0" w:space="0" w:color="auto"/>
                      </w:divBdr>
                    </w:div>
                  </w:divsChild>
                </w:div>
              </w:divsChild>
            </w:div>
            <w:div w:id="2120373472">
              <w:marLeft w:val="150"/>
              <w:marRight w:val="300"/>
              <w:marTop w:val="225"/>
              <w:marBottom w:val="0"/>
              <w:divBdr>
                <w:top w:val="none" w:sz="0" w:space="0" w:color="auto"/>
                <w:left w:val="none" w:sz="0" w:space="0" w:color="auto"/>
                <w:bottom w:val="none" w:sz="0" w:space="0" w:color="auto"/>
                <w:right w:val="none" w:sz="0" w:space="0" w:color="auto"/>
              </w:divBdr>
              <w:divsChild>
                <w:div w:id="1031958032">
                  <w:marLeft w:val="0"/>
                  <w:marRight w:val="0"/>
                  <w:marTop w:val="0"/>
                  <w:marBottom w:val="105"/>
                  <w:divBdr>
                    <w:top w:val="none" w:sz="0" w:space="0" w:color="auto"/>
                    <w:left w:val="none" w:sz="0" w:space="0" w:color="auto"/>
                    <w:bottom w:val="none" w:sz="0" w:space="0" w:color="auto"/>
                    <w:right w:val="none" w:sz="0" w:space="0" w:color="auto"/>
                  </w:divBdr>
                </w:div>
              </w:divsChild>
            </w:div>
            <w:div w:id="1589583674">
              <w:marLeft w:val="0"/>
              <w:marRight w:val="0"/>
              <w:marTop w:val="0"/>
              <w:marBottom w:val="0"/>
              <w:divBdr>
                <w:top w:val="none" w:sz="0" w:space="0" w:color="auto"/>
                <w:left w:val="none" w:sz="0" w:space="0" w:color="auto"/>
                <w:bottom w:val="none" w:sz="0" w:space="0" w:color="auto"/>
                <w:right w:val="none" w:sz="0" w:space="0" w:color="auto"/>
              </w:divBdr>
              <w:divsChild>
                <w:div w:id="1875999492">
                  <w:marLeft w:val="0"/>
                  <w:marRight w:val="0"/>
                  <w:marTop w:val="150"/>
                  <w:marBottom w:val="0"/>
                  <w:divBdr>
                    <w:top w:val="none" w:sz="0" w:space="0" w:color="auto"/>
                    <w:left w:val="none" w:sz="0" w:space="0" w:color="auto"/>
                    <w:bottom w:val="none" w:sz="0" w:space="0" w:color="auto"/>
                    <w:right w:val="none" w:sz="0" w:space="0" w:color="auto"/>
                  </w:divBdr>
                </w:div>
                <w:div w:id="21429186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86698682">
      <w:bodyDiv w:val="1"/>
      <w:marLeft w:val="0"/>
      <w:marRight w:val="0"/>
      <w:marTop w:val="0"/>
      <w:marBottom w:val="0"/>
      <w:divBdr>
        <w:top w:val="none" w:sz="0" w:space="0" w:color="auto"/>
        <w:left w:val="none" w:sz="0" w:space="0" w:color="auto"/>
        <w:bottom w:val="none" w:sz="0" w:space="0" w:color="auto"/>
        <w:right w:val="none" w:sz="0" w:space="0" w:color="auto"/>
      </w:divBdr>
      <w:divsChild>
        <w:div w:id="286477142">
          <w:marLeft w:val="0"/>
          <w:marRight w:val="0"/>
          <w:marTop w:val="0"/>
          <w:marBottom w:val="0"/>
          <w:divBdr>
            <w:top w:val="none" w:sz="0" w:space="0" w:color="auto"/>
            <w:left w:val="none" w:sz="0" w:space="0" w:color="auto"/>
            <w:bottom w:val="none" w:sz="0" w:space="0" w:color="auto"/>
            <w:right w:val="none" w:sz="0" w:space="0" w:color="auto"/>
          </w:divBdr>
          <w:divsChild>
            <w:div w:id="956326702">
              <w:marLeft w:val="-210"/>
              <w:marRight w:val="0"/>
              <w:marTop w:val="0"/>
              <w:marBottom w:val="0"/>
              <w:divBdr>
                <w:top w:val="none" w:sz="0" w:space="0" w:color="auto"/>
                <w:left w:val="none" w:sz="0" w:space="0" w:color="auto"/>
                <w:bottom w:val="none" w:sz="0" w:space="0" w:color="auto"/>
                <w:right w:val="none" w:sz="0" w:space="0" w:color="auto"/>
              </w:divBdr>
              <w:divsChild>
                <w:div w:id="1541749301">
                  <w:marLeft w:val="0"/>
                  <w:marRight w:val="0"/>
                  <w:marTop w:val="0"/>
                  <w:marBottom w:val="0"/>
                  <w:divBdr>
                    <w:top w:val="none" w:sz="0" w:space="0" w:color="auto"/>
                    <w:left w:val="none" w:sz="0" w:space="0" w:color="auto"/>
                    <w:bottom w:val="none" w:sz="0" w:space="0" w:color="auto"/>
                    <w:right w:val="none" w:sz="0" w:space="0" w:color="auto"/>
                  </w:divBdr>
                </w:div>
                <w:div w:id="1784497024">
                  <w:marLeft w:val="-210"/>
                  <w:marRight w:val="0"/>
                  <w:marTop w:val="0"/>
                  <w:marBottom w:val="0"/>
                  <w:divBdr>
                    <w:top w:val="none" w:sz="0" w:space="0" w:color="auto"/>
                    <w:left w:val="none" w:sz="0" w:space="0" w:color="auto"/>
                    <w:bottom w:val="single" w:sz="6" w:space="0" w:color="B7B7B7"/>
                    <w:right w:val="none" w:sz="0" w:space="0" w:color="auto"/>
                  </w:divBdr>
                  <w:divsChild>
                    <w:div w:id="1125661680">
                      <w:marLeft w:val="0"/>
                      <w:marRight w:val="0"/>
                      <w:marTop w:val="0"/>
                      <w:marBottom w:val="0"/>
                      <w:divBdr>
                        <w:top w:val="none" w:sz="0" w:space="0" w:color="auto"/>
                        <w:left w:val="none" w:sz="0" w:space="0" w:color="auto"/>
                        <w:bottom w:val="none" w:sz="0" w:space="0" w:color="auto"/>
                        <w:right w:val="none" w:sz="0" w:space="0" w:color="auto"/>
                      </w:divBdr>
                      <w:divsChild>
                        <w:div w:id="725959616">
                          <w:marLeft w:val="0"/>
                          <w:marRight w:val="0"/>
                          <w:marTop w:val="0"/>
                          <w:marBottom w:val="0"/>
                          <w:divBdr>
                            <w:top w:val="single" w:sz="6" w:space="2" w:color="A7AAAF"/>
                            <w:left w:val="single" w:sz="6" w:space="0" w:color="A7AAAF"/>
                            <w:bottom w:val="none" w:sz="0" w:space="0" w:color="auto"/>
                            <w:right w:val="single" w:sz="6" w:space="0" w:color="A7AAAF"/>
                          </w:divBdr>
                        </w:div>
                        <w:div w:id="827791877">
                          <w:marLeft w:val="0"/>
                          <w:marRight w:val="0"/>
                          <w:marTop w:val="0"/>
                          <w:marBottom w:val="0"/>
                          <w:divBdr>
                            <w:top w:val="single" w:sz="6" w:space="2" w:color="A7AAAF"/>
                            <w:left w:val="single" w:sz="6" w:space="0" w:color="A7AAAF"/>
                            <w:bottom w:val="none" w:sz="0" w:space="0" w:color="auto"/>
                            <w:right w:val="single" w:sz="6" w:space="0" w:color="A7AAAF"/>
                          </w:divBdr>
                        </w:div>
                        <w:div w:id="1108231853">
                          <w:marLeft w:val="0"/>
                          <w:marRight w:val="0"/>
                          <w:marTop w:val="0"/>
                          <w:marBottom w:val="0"/>
                          <w:divBdr>
                            <w:top w:val="single" w:sz="6" w:space="2" w:color="A7AAAF"/>
                            <w:left w:val="single" w:sz="6" w:space="0" w:color="A7AAAF"/>
                            <w:bottom w:val="none" w:sz="0" w:space="0" w:color="auto"/>
                            <w:right w:val="single" w:sz="6" w:space="0" w:color="A7AAAF"/>
                          </w:divBdr>
                        </w:div>
                        <w:div w:id="1938631230">
                          <w:marLeft w:val="0"/>
                          <w:marRight w:val="0"/>
                          <w:marTop w:val="0"/>
                          <w:marBottom w:val="0"/>
                          <w:divBdr>
                            <w:top w:val="single" w:sz="6" w:space="2" w:color="A7AAAF"/>
                            <w:left w:val="single" w:sz="6" w:space="0" w:color="A7AAAF"/>
                            <w:bottom w:val="none" w:sz="0" w:space="0" w:color="auto"/>
                            <w:right w:val="single" w:sz="6" w:space="0" w:color="A7AAAF"/>
                          </w:divBdr>
                        </w:div>
                        <w:div w:id="540216395">
                          <w:marLeft w:val="0"/>
                          <w:marRight w:val="0"/>
                          <w:marTop w:val="0"/>
                          <w:marBottom w:val="0"/>
                          <w:divBdr>
                            <w:top w:val="single" w:sz="6" w:space="2" w:color="A7AAAF"/>
                            <w:left w:val="single" w:sz="6" w:space="0" w:color="A7AAAF"/>
                            <w:bottom w:val="none" w:sz="0" w:space="0" w:color="auto"/>
                            <w:right w:val="single" w:sz="6" w:space="0" w:color="A7AAAF"/>
                          </w:divBdr>
                        </w:div>
                        <w:div w:id="575092912">
                          <w:marLeft w:val="0"/>
                          <w:marRight w:val="0"/>
                          <w:marTop w:val="0"/>
                          <w:marBottom w:val="0"/>
                          <w:divBdr>
                            <w:top w:val="single" w:sz="6" w:space="2" w:color="A7AAAF"/>
                            <w:left w:val="single" w:sz="6" w:space="0" w:color="A7AAAF"/>
                            <w:bottom w:val="none" w:sz="0" w:space="0" w:color="auto"/>
                            <w:right w:val="single" w:sz="6" w:space="0" w:color="A7AAAF"/>
                          </w:divBdr>
                        </w:div>
                        <w:div w:id="1518739079">
                          <w:marLeft w:val="0"/>
                          <w:marRight w:val="0"/>
                          <w:marTop w:val="0"/>
                          <w:marBottom w:val="0"/>
                          <w:divBdr>
                            <w:top w:val="single" w:sz="6" w:space="2" w:color="A7AAAF"/>
                            <w:left w:val="single" w:sz="6" w:space="0" w:color="A7AAAF"/>
                            <w:bottom w:val="none" w:sz="0" w:space="0" w:color="auto"/>
                            <w:right w:val="single" w:sz="6" w:space="0" w:color="A7AAAF"/>
                          </w:divBdr>
                        </w:div>
                      </w:divsChild>
                    </w:div>
                    <w:div w:id="263348200">
                      <w:marLeft w:val="0"/>
                      <w:marRight w:val="0"/>
                      <w:marTop w:val="0"/>
                      <w:marBottom w:val="0"/>
                      <w:divBdr>
                        <w:top w:val="none" w:sz="0" w:space="0" w:color="auto"/>
                        <w:left w:val="none" w:sz="0" w:space="0" w:color="auto"/>
                        <w:bottom w:val="none" w:sz="0" w:space="0" w:color="auto"/>
                        <w:right w:val="none" w:sz="0" w:space="0" w:color="auto"/>
                      </w:divBdr>
                    </w:div>
                  </w:divsChild>
                </w:div>
                <w:div w:id="1448159313">
                  <w:marLeft w:val="0"/>
                  <w:marRight w:val="0"/>
                  <w:marTop w:val="0"/>
                  <w:marBottom w:val="0"/>
                  <w:divBdr>
                    <w:top w:val="none" w:sz="0" w:space="0" w:color="auto"/>
                    <w:left w:val="none" w:sz="0" w:space="0" w:color="auto"/>
                    <w:bottom w:val="none" w:sz="0" w:space="0" w:color="auto"/>
                    <w:right w:val="none" w:sz="0" w:space="0" w:color="auto"/>
                  </w:divBdr>
                  <w:divsChild>
                    <w:div w:id="825704218">
                      <w:marLeft w:val="0"/>
                      <w:marRight w:val="0"/>
                      <w:marTop w:val="0"/>
                      <w:marBottom w:val="0"/>
                      <w:divBdr>
                        <w:top w:val="none" w:sz="0" w:space="0" w:color="auto"/>
                        <w:left w:val="none" w:sz="0" w:space="0" w:color="auto"/>
                        <w:bottom w:val="none" w:sz="0" w:space="0" w:color="auto"/>
                        <w:right w:val="none" w:sz="0" w:space="0" w:color="auto"/>
                      </w:divBdr>
                      <w:divsChild>
                        <w:div w:id="2084251722">
                          <w:marLeft w:val="0"/>
                          <w:marRight w:val="0"/>
                          <w:marTop w:val="0"/>
                          <w:marBottom w:val="0"/>
                          <w:divBdr>
                            <w:top w:val="none" w:sz="0" w:space="0" w:color="auto"/>
                            <w:left w:val="none" w:sz="0" w:space="0" w:color="auto"/>
                            <w:bottom w:val="none" w:sz="0" w:space="0" w:color="auto"/>
                            <w:right w:val="none" w:sz="0" w:space="0" w:color="auto"/>
                          </w:divBdr>
                          <w:divsChild>
                            <w:div w:id="164711317">
                              <w:marLeft w:val="0"/>
                              <w:marRight w:val="0"/>
                              <w:marTop w:val="0"/>
                              <w:marBottom w:val="0"/>
                              <w:divBdr>
                                <w:top w:val="single" w:sz="6" w:space="8" w:color="B7B7B7"/>
                                <w:left w:val="single" w:sz="6" w:space="8" w:color="B7B7B7"/>
                                <w:bottom w:val="single" w:sz="6" w:space="8" w:color="B7B7B7"/>
                                <w:right w:val="single" w:sz="6" w:space="8" w:color="B7B7B7"/>
                              </w:divBdr>
                              <w:divsChild>
                                <w:div w:id="556859942">
                                  <w:marLeft w:val="0"/>
                                  <w:marRight w:val="0"/>
                                  <w:marTop w:val="0"/>
                                  <w:marBottom w:val="0"/>
                                  <w:divBdr>
                                    <w:top w:val="none" w:sz="0" w:space="0" w:color="auto"/>
                                    <w:left w:val="none" w:sz="0" w:space="0" w:color="auto"/>
                                    <w:bottom w:val="none" w:sz="0" w:space="0" w:color="auto"/>
                                    <w:right w:val="none" w:sz="0" w:space="0" w:color="auto"/>
                                  </w:divBdr>
                                </w:div>
                              </w:divsChild>
                            </w:div>
                            <w:div w:id="6220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855842">
      <w:bodyDiv w:val="1"/>
      <w:marLeft w:val="0"/>
      <w:marRight w:val="0"/>
      <w:marTop w:val="0"/>
      <w:marBottom w:val="0"/>
      <w:divBdr>
        <w:top w:val="none" w:sz="0" w:space="0" w:color="auto"/>
        <w:left w:val="none" w:sz="0" w:space="0" w:color="auto"/>
        <w:bottom w:val="none" w:sz="0" w:space="0" w:color="auto"/>
        <w:right w:val="none" w:sz="0" w:space="0" w:color="auto"/>
      </w:divBdr>
      <w:divsChild>
        <w:div w:id="2069113264">
          <w:marLeft w:val="0"/>
          <w:marRight w:val="0"/>
          <w:marTop w:val="0"/>
          <w:marBottom w:val="0"/>
          <w:divBdr>
            <w:top w:val="none" w:sz="0" w:space="0" w:color="auto"/>
            <w:left w:val="none" w:sz="0" w:space="0" w:color="auto"/>
            <w:bottom w:val="none" w:sz="0" w:space="0" w:color="auto"/>
            <w:right w:val="none" w:sz="0" w:space="0" w:color="auto"/>
          </w:divBdr>
          <w:divsChild>
            <w:div w:id="1271474560">
              <w:marLeft w:val="2325"/>
              <w:marRight w:val="0"/>
              <w:marTop w:val="0"/>
              <w:marBottom w:val="0"/>
              <w:divBdr>
                <w:top w:val="none" w:sz="0" w:space="0" w:color="auto"/>
                <w:left w:val="none" w:sz="0" w:space="0" w:color="auto"/>
                <w:bottom w:val="none" w:sz="0" w:space="0" w:color="auto"/>
                <w:right w:val="none" w:sz="0" w:space="0" w:color="auto"/>
              </w:divBdr>
              <w:divsChild>
                <w:div w:id="1029525061">
                  <w:marLeft w:val="0"/>
                  <w:marRight w:val="0"/>
                  <w:marTop w:val="0"/>
                  <w:marBottom w:val="0"/>
                  <w:divBdr>
                    <w:top w:val="none" w:sz="0" w:space="0" w:color="auto"/>
                    <w:left w:val="none" w:sz="0" w:space="0" w:color="auto"/>
                    <w:bottom w:val="none" w:sz="0" w:space="0" w:color="auto"/>
                    <w:right w:val="none" w:sz="0" w:space="0" w:color="auto"/>
                  </w:divBdr>
                </w:div>
              </w:divsChild>
            </w:div>
            <w:div w:id="886183564">
              <w:marLeft w:val="0"/>
              <w:marRight w:val="0"/>
              <w:marTop w:val="0"/>
              <w:marBottom w:val="0"/>
              <w:divBdr>
                <w:top w:val="single" w:sz="6" w:space="0" w:color="D7D7D7"/>
                <w:left w:val="single" w:sz="6" w:space="0" w:color="D7D7D7"/>
                <w:bottom w:val="single" w:sz="6" w:space="0" w:color="D7D7D7"/>
                <w:right w:val="single" w:sz="6" w:space="0" w:color="D7D7D7"/>
              </w:divBdr>
            </w:div>
            <w:div w:id="209221618">
              <w:marLeft w:val="0"/>
              <w:marRight w:val="0"/>
              <w:marTop w:val="0"/>
              <w:marBottom w:val="0"/>
              <w:divBdr>
                <w:top w:val="none" w:sz="0" w:space="0" w:color="auto"/>
                <w:left w:val="none" w:sz="0" w:space="0" w:color="auto"/>
                <w:bottom w:val="none" w:sz="0" w:space="0" w:color="auto"/>
                <w:right w:val="none" w:sz="0" w:space="0" w:color="auto"/>
              </w:divBdr>
            </w:div>
            <w:div w:id="344786958">
              <w:marLeft w:val="300"/>
              <w:marRight w:val="0"/>
              <w:marTop w:val="0"/>
              <w:marBottom w:val="0"/>
              <w:divBdr>
                <w:top w:val="none" w:sz="0" w:space="0" w:color="auto"/>
                <w:left w:val="none" w:sz="0" w:space="0" w:color="auto"/>
                <w:bottom w:val="none" w:sz="0" w:space="0" w:color="auto"/>
                <w:right w:val="none" w:sz="0" w:space="0" w:color="auto"/>
              </w:divBdr>
              <w:divsChild>
                <w:div w:id="1718158351">
                  <w:marLeft w:val="0"/>
                  <w:marRight w:val="0"/>
                  <w:marTop w:val="0"/>
                  <w:marBottom w:val="0"/>
                  <w:divBdr>
                    <w:top w:val="none" w:sz="0" w:space="0" w:color="auto"/>
                    <w:left w:val="none" w:sz="0" w:space="0" w:color="auto"/>
                    <w:bottom w:val="none" w:sz="0" w:space="0" w:color="auto"/>
                    <w:right w:val="none" w:sz="0" w:space="0" w:color="auto"/>
                  </w:divBdr>
                  <w:divsChild>
                    <w:div w:id="634876001">
                      <w:marLeft w:val="0"/>
                      <w:marRight w:val="0"/>
                      <w:marTop w:val="0"/>
                      <w:marBottom w:val="0"/>
                      <w:divBdr>
                        <w:top w:val="none" w:sz="0" w:space="0" w:color="auto"/>
                        <w:left w:val="none" w:sz="0" w:space="0" w:color="auto"/>
                        <w:bottom w:val="none" w:sz="0" w:space="0" w:color="auto"/>
                        <w:right w:val="none" w:sz="0" w:space="0" w:color="auto"/>
                      </w:divBdr>
                    </w:div>
                  </w:divsChild>
                </w:div>
                <w:div w:id="1412385541">
                  <w:marLeft w:val="0"/>
                  <w:marRight w:val="0"/>
                  <w:marTop w:val="0"/>
                  <w:marBottom w:val="0"/>
                  <w:divBdr>
                    <w:top w:val="none" w:sz="0" w:space="0" w:color="auto"/>
                    <w:left w:val="none" w:sz="0" w:space="0" w:color="auto"/>
                    <w:bottom w:val="none" w:sz="0" w:space="0" w:color="auto"/>
                    <w:right w:val="none" w:sz="0" w:space="0" w:color="auto"/>
                  </w:divBdr>
                  <w:divsChild>
                    <w:div w:id="340090362">
                      <w:marLeft w:val="0"/>
                      <w:marRight w:val="0"/>
                      <w:marTop w:val="0"/>
                      <w:marBottom w:val="0"/>
                      <w:divBdr>
                        <w:top w:val="none" w:sz="0" w:space="0" w:color="auto"/>
                        <w:left w:val="none" w:sz="0" w:space="0" w:color="auto"/>
                        <w:bottom w:val="none" w:sz="0" w:space="0" w:color="auto"/>
                        <w:right w:val="none" w:sz="0" w:space="0" w:color="auto"/>
                      </w:divBdr>
                      <w:divsChild>
                        <w:div w:id="1381052903">
                          <w:marLeft w:val="0"/>
                          <w:marRight w:val="0"/>
                          <w:marTop w:val="0"/>
                          <w:marBottom w:val="0"/>
                          <w:divBdr>
                            <w:top w:val="none" w:sz="0" w:space="0" w:color="auto"/>
                            <w:left w:val="none" w:sz="0" w:space="0" w:color="auto"/>
                            <w:bottom w:val="none" w:sz="0" w:space="0" w:color="auto"/>
                            <w:right w:val="none" w:sz="0" w:space="0" w:color="auto"/>
                          </w:divBdr>
                          <w:divsChild>
                            <w:div w:id="128931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31523">
                  <w:marLeft w:val="0"/>
                  <w:marRight w:val="0"/>
                  <w:marTop w:val="0"/>
                  <w:marBottom w:val="300"/>
                  <w:divBdr>
                    <w:top w:val="none" w:sz="0" w:space="0" w:color="auto"/>
                    <w:left w:val="none" w:sz="0" w:space="0" w:color="auto"/>
                    <w:bottom w:val="none" w:sz="0" w:space="0" w:color="auto"/>
                    <w:right w:val="none" w:sz="0" w:space="0" w:color="auto"/>
                  </w:divBdr>
                </w:div>
                <w:div w:id="13815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03512">
      <w:bodyDiv w:val="1"/>
      <w:marLeft w:val="0"/>
      <w:marRight w:val="0"/>
      <w:marTop w:val="0"/>
      <w:marBottom w:val="0"/>
      <w:divBdr>
        <w:top w:val="none" w:sz="0" w:space="0" w:color="auto"/>
        <w:left w:val="none" w:sz="0" w:space="0" w:color="auto"/>
        <w:bottom w:val="none" w:sz="0" w:space="0" w:color="auto"/>
        <w:right w:val="none" w:sz="0" w:space="0" w:color="auto"/>
      </w:divBdr>
      <w:divsChild>
        <w:div w:id="306320224">
          <w:marLeft w:val="0"/>
          <w:marRight w:val="0"/>
          <w:marTop w:val="0"/>
          <w:marBottom w:val="0"/>
          <w:divBdr>
            <w:top w:val="none" w:sz="0" w:space="0" w:color="auto"/>
            <w:left w:val="none" w:sz="0" w:space="0" w:color="auto"/>
            <w:bottom w:val="none" w:sz="0" w:space="0" w:color="auto"/>
            <w:right w:val="none" w:sz="0" w:space="0" w:color="auto"/>
          </w:divBdr>
          <w:divsChild>
            <w:div w:id="73736084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1375352910">
      <w:bodyDiv w:val="1"/>
      <w:marLeft w:val="0"/>
      <w:marRight w:val="0"/>
      <w:marTop w:val="0"/>
      <w:marBottom w:val="0"/>
      <w:divBdr>
        <w:top w:val="none" w:sz="0" w:space="0" w:color="auto"/>
        <w:left w:val="none" w:sz="0" w:space="0" w:color="auto"/>
        <w:bottom w:val="none" w:sz="0" w:space="0" w:color="auto"/>
        <w:right w:val="none" w:sz="0" w:space="0" w:color="auto"/>
      </w:divBdr>
      <w:divsChild>
        <w:div w:id="416826481">
          <w:marLeft w:val="0"/>
          <w:marRight w:val="0"/>
          <w:marTop w:val="0"/>
          <w:marBottom w:val="0"/>
          <w:divBdr>
            <w:top w:val="none" w:sz="0" w:space="0" w:color="auto"/>
            <w:left w:val="none" w:sz="0" w:space="0" w:color="auto"/>
            <w:bottom w:val="none" w:sz="0" w:space="0" w:color="auto"/>
            <w:right w:val="none" w:sz="0" w:space="0" w:color="auto"/>
          </w:divBdr>
          <w:divsChild>
            <w:div w:id="1521433178">
              <w:marLeft w:val="0"/>
              <w:marRight w:val="0"/>
              <w:marTop w:val="0"/>
              <w:marBottom w:val="0"/>
              <w:divBdr>
                <w:top w:val="none" w:sz="0" w:space="0" w:color="auto"/>
                <w:left w:val="none" w:sz="0" w:space="0" w:color="auto"/>
                <w:bottom w:val="none" w:sz="0" w:space="0" w:color="auto"/>
                <w:right w:val="none" w:sz="0" w:space="0" w:color="auto"/>
              </w:divBdr>
              <w:divsChild>
                <w:div w:id="1403720294">
                  <w:marLeft w:val="0"/>
                  <w:marRight w:val="0"/>
                  <w:marTop w:val="0"/>
                  <w:marBottom w:val="0"/>
                  <w:divBdr>
                    <w:top w:val="none" w:sz="0" w:space="0" w:color="auto"/>
                    <w:left w:val="none" w:sz="0" w:space="0" w:color="auto"/>
                    <w:bottom w:val="none" w:sz="0" w:space="0" w:color="auto"/>
                    <w:right w:val="none" w:sz="0" w:space="0" w:color="auto"/>
                  </w:divBdr>
                  <w:divsChild>
                    <w:div w:id="1301039437">
                      <w:marLeft w:val="0"/>
                      <w:marRight w:val="0"/>
                      <w:marTop w:val="0"/>
                      <w:marBottom w:val="0"/>
                      <w:divBdr>
                        <w:top w:val="none" w:sz="0" w:space="0" w:color="auto"/>
                        <w:left w:val="none" w:sz="0" w:space="0" w:color="auto"/>
                        <w:bottom w:val="single" w:sz="6" w:space="18" w:color="E5E5E5"/>
                        <w:right w:val="none" w:sz="0" w:space="0" w:color="auto"/>
                      </w:divBdr>
                    </w:div>
                    <w:div w:id="1337881697">
                      <w:marLeft w:val="0"/>
                      <w:marRight w:val="0"/>
                      <w:marTop w:val="0"/>
                      <w:marBottom w:val="0"/>
                      <w:divBdr>
                        <w:top w:val="none" w:sz="0" w:space="0" w:color="auto"/>
                        <w:left w:val="none" w:sz="0" w:space="0" w:color="auto"/>
                        <w:bottom w:val="none" w:sz="0" w:space="0" w:color="auto"/>
                        <w:right w:val="none" w:sz="0" w:space="0" w:color="auto"/>
                      </w:divBdr>
                      <w:divsChild>
                        <w:div w:id="369301394">
                          <w:marLeft w:val="0"/>
                          <w:marRight w:val="0"/>
                          <w:marTop w:val="0"/>
                          <w:marBottom w:val="0"/>
                          <w:divBdr>
                            <w:top w:val="none" w:sz="0" w:space="0" w:color="auto"/>
                            <w:left w:val="none" w:sz="0" w:space="0" w:color="auto"/>
                            <w:bottom w:val="none" w:sz="0" w:space="0" w:color="auto"/>
                            <w:right w:val="none" w:sz="0" w:space="0" w:color="auto"/>
                          </w:divBdr>
                          <w:divsChild>
                            <w:div w:id="1639266553">
                              <w:marLeft w:val="0"/>
                              <w:marRight w:val="600"/>
                              <w:marTop w:val="0"/>
                              <w:marBottom w:val="0"/>
                              <w:divBdr>
                                <w:top w:val="none" w:sz="0" w:space="0" w:color="auto"/>
                                <w:left w:val="none" w:sz="0" w:space="0" w:color="auto"/>
                                <w:bottom w:val="none" w:sz="0" w:space="0" w:color="auto"/>
                                <w:right w:val="none" w:sz="0" w:space="0" w:color="auto"/>
                              </w:divBdr>
                              <w:divsChild>
                                <w:div w:id="1863664965">
                                  <w:marLeft w:val="0"/>
                                  <w:marRight w:val="0"/>
                                  <w:marTop w:val="0"/>
                                  <w:marBottom w:val="0"/>
                                  <w:divBdr>
                                    <w:top w:val="none" w:sz="0" w:space="0" w:color="auto"/>
                                    <w:left w:val="none" w:sz="0" w:space="0" w:color="auto"/>
                                    <w:bottom w:val="single" w:sz="6" w:space="15" w:color="E5E5E5"/>
                                    <w:right w:val="none" w:sz="0" w:space="0" w:color="auto"/>
                                  </w:divBdr>
                                  <w:divsChild>
                                    <w:div w:id="639191342">
                                      <w:marLeft w:val="0"/>
                                      <w:marRight w:val="0"/>
                                      <w:marTop w:val="0"/>
                                      <w:marBottom w:val="0"/>
                                      <w:divBdr>
                                        <w:top w:val="none" w:sz="0" w:space="0" w:color="auto"/>
                                        <w:left w:val="none" w:sz="0" w:space="0" w:color="auto"/>
                                        <w:bottom w:val="none" w:sz="0" w:space="0" w:color="auto"/>
                                        <w:right w:val="none" w:sz="0" w:space="0" w:color="auto"/>
                                      </w:divBdr>
                                    </w:div>
                                    <w:div w:id="1986855412">
                                      <w:marLeft w:val="0"/>
                                      <w:marRight w:val="0"/>
                                      <w:marTop w:val="0"/>
                                      <w:marBottom w:val="0"/>
                                      <w:divBdr>
                                        <w:top w:val="none" w:sz="0" w:space="0" w:color="auto"/>
                                        <w:left w:val="none" w:sz="0" w:space="0" w:color="auto"/>
                                        <w:bottom w:val="none" w:sz="0" w:space="0" w:color="auto"/>
                                        <w:right w:val="none" w:sz="0" w:space="0" w:color="auto"/>
                                      </w:divBdr>
                                    </w:div>
                                  </w:divsChild>
                                </w:div>
                                <w:div w:id="1609045892">
                                  <w:marLeft w:val="0"/>
                                  <w:marRight w:val="0"/>
                                  <w:marTop w:val="0"/>
                                  <w:marBottom w:val="0"/>
                                  <w:divBdr>
                                    <w:top w:val="none" w:sz="0" w:space="0" w:color="auto"/>
                                    <w:left w:val="none" w:sz="0" w:space="0" w:color="auto"/>
                                    <w:bottom w:val="none" w:sz="0" w:space="0" w:color="auto"/>
                                    <w:right w:val="none" w:sz="0" w:space="0" w:color="auto"/>
                                  </w:divBdr>
                                  <w:divsChild>
                                    <w:div w:id="217712072">
                                      <w:marLeft w:val="0"/>
                                      <w:marRight w:val="0"/>
                                      <w:marTop w:val="0"/>
                                      <w:marBottom w:val="0"/>
                                      <w:divBdr>
                                        <w:top w:val="none" w:sz="0" w:space="0" w:color="auto"/>
                                        <w:left w:val="none" w:sz="0" w:space="0" w:color="auto"/>
                                        <w:bottom w:val="none" w:sz="0" w:space="0" w:color="auto"/>
                                        <w:right w:val="none" w:sz="0" w:space="0" w:color="auto"/>
                                      </w:divBdr>
                                    </w:div>
                                  </w:divsChild>
                                </w:div>
                                <w:div w:id="1118720201">
                                  <w:marLeft w:val="0"/>
                                  <w:marRight w:val="0"/>
                                  <w:marTop w:val="600"/>
                                  <w:marBottom w:val="0"/>
                                  <w:divBdr>
                                    <w:top w:val="none" w:sz="0" w:space="0" w:color="auto"/>
                                    <w:left w:val="none" w:sz="0" w:space="0" w:color="auto"/>
                                    <w:bottom w:val="none" w:sz="0" w:space="0" w:color="auto"/>
                                    <w:right w:val="none" w:sz="0" w:space="0" w:color="auto"/>
                                  </w:divBdr>
                                  <w:divsChild>
                                    <w:div w:id="10198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65540">
                              <w:marLeft w:val="0"/>
                              <w:marRight w:val="0"/>
                              <w:marTop w:val="0"/>
                              <w:marBottom w:val="0"/>
                              <w:divBdr>
                                <w:top w:val="none" w:sz="0" w:space="0" w:color="auto"/>
                                <w:left w:val="none" w:sz="0" w:space="0" w:color="auto"/>
                                <w:bottom w:val="none" w:sz="0" w:space="0" w:color="auto"/>
                                <w:right w:val="none" w:sz="0" w:space="0" w:color="auto"/>
                              </w:divBdr>
                              <w:divsChild>
                                <w:div w:id="1241671352">
                                  <w:marLeft w:val="0"/>
                                  <w:marRight w:val="0"/>
                                  <w:marTop w:val="195"/>
                                  <w:marBottom w:val="195"/>
                                  <w:divBdr>
                                    <w:top w:val="single" w:sz="6" w:space="8" w:color="E5E5E5"/>
                                    <w:left w:val="none" w:sz="0" w:space="0" w:color="auto"/>
                                    <w:bottom w:val="single" w:sz="6" w:space="8" w:color="E5E5E5"/>
                                    <w:right w:val="none" w:sz="0" w:space="0" w:color="auto"/>
                                  </w:divBdr>
                                  <w:divsChild>
                                    <w:div w:id="1880319298">
                                      <w:marLeft w:val="0"/>
                                      <w:marRight w:val="0"/>
                                      <w:marTop w:val="0"/>
                                      <w:marBottom w:val="0"/>
                                      <w:divBdr>
                                        <w:top w:val="none" w:sz="0" w:space="0" w:color="auto"/>
                                        <w:left w:val="none" w:sz="0" w:space="0" w:color="auto"/>
                                        <w:bottom w:val="none" w:sz="0" w:space="0" w:color="auto"/>
                                        <w:right w:val="none" w:sz="0" w:space="0" w:color="auto"/>
                                      </w:divBdr>
                                    </w:div>
                                  </w:divsChild>
                                </w:div>
                                <w:div w:id="1465539856">
                                  <w:marLeft w:val="0"/>
                                  <w:marRight w:val="0"/>
                                  <w:marTop w:val="150"/>
                                  <w:marBottom w:val="0"/>
                                  <w:divBdr>
                                    <w:top w:val="none" w:sz="0" w:space="0" w:color="auto"/>
                                    <w:left w:val="none" w:sz="0" w:space="0" w:color="auto"/>
                                    <w:bottom w:val="none" w:sz="0" w:space="0" w:color="auto"/>
                                    <w:right w:val="none" w:sz="0" w:space="0" w:color="auto"/>
                                  </w:divBdr>
                                </w:div>
                                <w:div w:id="911963013">
                                  <w:marLeft w:val="0"/>
                                  <w:marRight w:val="0"/>
                                  <w:marTop w:val="300"/>
                                  <w:marBottom w:val="0"/>
                                  <w:divBdr>
                                    <w:top w:val="single" w:sz="6" w:space="0" w:color="D1D0D1"/>
                                    <w:left w:val="single" w:sz="6" w:space="0" w:color="D1D0D1"/>
                                    <w:bottom w:val="single" w:sz="6" w:space="0" w:color="D1D0D1"/>
                                    <w:right w:val="single" w:sz="6" w:space="0" w:color="D1D0D1"/>
                                  </w:divBdr>
                                  <w:divsChild>
                                    <w:div w:id="1861354169">
                                      <w:marLeft w:val="0"/>
                                      <w:marRight w:val="0"/>
                                      <w:marTop w:val="0"/>
                                      <w:marBottom w:val="0"/>
                                      <w:divBdr>
                                        <w:top w:val="none" w:sz="0" w:space="0" w:color="auto"/>
                                        <w:left w:val="none" w:sz="0" w:space="0" w:color="auto"/>
                                        <w:bottom w:val="none" w:sz="0" w:space="0" w:color="auto"/>
                                        <w:right w:val="none" w:sz="0" w:space="0" w:color="auto"/>
                                      </w:divBdr>
                                      <w:divsChild>
                                        <w:div w:id="1987007087">
                                          <w:marLeft w:val="0"/>
                                          <w:marRight w:val="0"/>
                                          <w:marTop w:val="0"/>
                                          <w:marBottom w:val="0"/>
                                          <w:divBdr>
                                            <w:top w:val="none" w:sz="0" w:space="0" w:color="auto"/>
                                            <w:left w:val="none" w:sz="0" w:space="0" w:color="auto"/>
                                            <w:bottom w:val="single" w:sz="6" w:space="0" w:color="E5E5E5"/>
                                            <w:right w:val="none" w:sz="0" w:space="0" w:color="auto"/>
                                          </w:divBdr>
                                        </w:div>
                                        <w:div w:id="183785761">
                                          <w:marLeft w:val="0"/>
                                          <w:marRight w:val="0"/>
                                          <w:marTop w:val="0"/>
                                          <w:marBottom w:val="0"/>
                                          <w:divBdr>
                                            <w:top w:val="none" w:sz="0" w:space="0" w:color="auto"/>
                                            <w:left w:val="none" w:sz="0" w:space="0" w:color="auto"/>
                                            <w:bottom w:val="none" w:sz="0" w:space="0" w:color="auto"/>
                                            <w:right w:val="none" w:sz="0" w:space="0" w:color="auto"/>
                                          </w:divBdr>
                                        </w:div>
                                      </w:divsChild>
                                    </w:div>
                                    <w:div w:id="586621862">
                                      <w:marLeft w:val="0"/>
                                      <w:marRight w:val="0"/>
                                      <w:marTop w:val="0"/>
                                      <w:marBottom w:val="0"/>
                                      <w:divBdr>
                                        <w:top w:val="none" w:sz="0" w:space="0" w:color="auto"/>
                                        <w:left w:val="none" w:sz="0" w:space="0" w:color="auto"/>
                                        <w:bottom w:val="none" w:sz="0" w:space="0" w:color="auto"/>
                                        <w:right w:val="none" w:sz="0" w:space="0" w:color="auto"/>
                                      </w:divBdr>
                                      <w:divsChild>
                                        <w:div w:id="705104407">
                                          <w:marLeft w:val="-225"/>
                                          <w:marRight w:val="0"/>
                                          <w:marTop w:val="0"/>
                                          <w:marBottom w:val="0"/>
                                          <w:divBdr>
                                            <w:top w:val="none" w:sz="0" w:space="0" w:color="auto"/>
                                            <w:left w:val="none" w:sz="0" w:space="0" w:color="auto"/>
                                            <w:bottom w:val="none" w:sz="0" w:space="0" w:color="auto"/>
                                            <w:right w:val="none" w:sz="0" w:space="0" w:color="auto"/>
                                          </w:divBdr>
                                          <w:divsChild>
                                            <w:div w:id="2068187295">
                                              <w:marLeft w:val="0"/>
                                              <w:marRight w:val="0"/>
                                              <w:marTop w:val="0"/>
                                              <w:marBottom w:val="0"/>
                                              <w:divBdr>
                                                <w:top w:val="none" w:sz="0" w:space="0" w:color="auto"/>
                                                <w:left w:val="none" w:sz="0" w:space="0" w:color="auto"/>
                                                <w:bottom w:val="none" w:sz="0" w:space="0" w:color="auto"/>
                                                <w:right w:val="none" w:sz="0" w:space="0" w:color="auto"/>
                                              </w:divBdr>
                                            </w:div>
                                            <w:div w:id="2110225891">
                                              <w:marLeft w:val="0"/>
                                              <w:marRight w:val="0"/>
                                              <w:marTop w:val="0"/>
                                              <w:marBottom w:val="0"/>
                                              <w:divBdr>
                                                <w:top w:val="none" w:sz="0" w:space="0" w:color="auto"/>
                                                <w:left w:val="none" w:sz="0" w:space="0" w:color="auto"/>
                                                <w:bottom w:val="none" w:sz="0" w:space="0" w:color="auto"/>
                                                <w:right w:val="none" w:sz="0" w:space="0" w:color="auto"/>
                                              </w:divBdr>
                                            </w:div>
                                            <w:div w:id="1066683819">
                                              <w:marLeft w:val="0"/>
                                              <w:marRight w:val="0"/>
                                              <w:marTop w:val="0"/>
                                              <w:marBottom w:val="0"/>
                                              <w:divBdr>
                                                <w:top w:val="none" w:sz="0" w:space="0" w:color="auto"/>
                                                <w:left w:val="none" w:sz="0" w:space="0" w:color="auto"/>
                                                <w:bottom w:val="none" w:sz="0" w:space="0" w:color="auto"/>
                                                <w:right w:val="none" w:sz="0" w:space="0" w:color="auto"/>
                                              </w:divBdr>
                                            </w:div>
                                            <w:div w:id="2875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423543">
      <w:bodyDiv w:val="1"/>
      <w:marLeft w:val="0"/>
      <w:marRight w:val="0"/>
      <w:marTop w:val="0"/>
      <w:marBottom w:val="0"/>
      <w:divBdr>
        <w:top w:val="none" w:sz="0" w:space="0" w:color="auto"/>
        <w:left w:val="none" w:sz="0" w:space="0" w:color="auto"/>
        <w:bottom w:val="none" w:sz="0" w:space="0" w:color="auto"/>
        <w:right w:val="none" w:sz="0" w:space="0" w:color="auto"/>
      </w:divBdr>
      <w:divsChild>
        <w:div w:id="1858882611">
          <w:marLeft w:val="0"/>
          <w:marRight w:val="0"/>
          <w:marTop w:val="0"/>
          <w:marBottom w:val="0"/>
          <w:divBdr>
            <w:top w:val="none" w:sz="0" w:space="0" w:color="auto"/>
            <w:left w:val="none" w:sz="0" w:space="0" w:color="auto"/>
            <w:bottom w:val="none" w:sz="0" w:space="0" w:color="auto"/>
            <w:right w:val="none" w:sz="0" w:space="0" w:color="auto"/>
          </w:divBdr>
          <w:divsChild>
            <w:div w:id="1529367907">
              <w:marLeft w:val="0"/>
              <w:marRight w:val="0"/>
              <w:marTop w:val="0"/>
              <w:marBottom w:val="0"/>
              <w:divBdr>
                <w:top w:val="single" w:sz="6" w:space="8" w:color="DDDDDD"/>
                <w:left w:val="none" w:sz="0" w:space="0" w:color="auto"/>
                <w:bottom w:val="none" w:sz="0" w:space="0" w:color="auto"/>
                <w:right w:val="none" w:sz="0" w:space="0" w:color="auto"/>
              </w:divBdr>
              <w:divsChild>
                <w:div w:id="1370837654">
                  <w:marLeft w:val="0"/>
                  <w:marRight w:val="0"/>
                  <w:marTop w:val="0"/>
                  <w:marBottom w:val="0"/>
                  <w:divBdr>
                    <w:top w:val="none" w:sz="0" w:space="0" w:color="auto"/>
                    <w:left w:val="none" w:sz="0" w:space="0" w:color="auto"/>
                    <w:bottom w:val="none" w:sz="0" w:space="0" w:color="auto"/>
                    <w:right w:val="none" w:sz="0" w:space="0" w:color="auto"/>
                  </w:divBdr>
                  <w:divsChild>
                    <w:div w:id="533269424">
                      <w:marLeft w:val="0"/>
                      <w:marRight w:val="0"/>
                      <w:marTop w:val="0"/>
                      <w:marBottom w:val="0"/>
                      <w:divBdr>
                        <w:top w:val="none" w:sz="0" w:space="0" w:color="auto"/>
                        <w:left w:val="none" w:sz="0" w:space="0" w:color="auto"/>
                        <w:bottom w:val="none" w:sz="0" w:space="0" w:color="auto"/>
                        <w:right w:val="none" w:sz="0" w:space="0" w:color="auto"/>
                      </w:divBdr>
                    </w:div>
                    <w:div w:id="1090354150">
                      <w:marLeft w:val="195"/>
                      <w:marRight w:val="0"/>
                      <w:marTop w:val="375"/>
                      <w:marBottom w:val="0"/>
                      <w:divBdr>
                        <w:top w:val="none" w:sz="0" w:space="0" w:color="auto"/>
                        <w:left w:val="none" w:sz="0" w:space="0" w:color="auto"/>
                        <w:bottom w:val="none" w:sz="0" w:space="0" w:color="auto"/>
                        <w:right w:val="none" w:sz="0" w:space="0" w:color="auto"/>
                      </w:divBdr>
                      <w:divsChild>
                        <w:div w:id="1864634514">
                          <w:marLeft w:val="75"/>
                          <w:marRight w:val="0"/>
                          <w:marTop w:val="0"/>
                          <w:marBottom w:val="0"/>
                          <w:divBdr>
                            <w:top w:val="threeDEngrave" w:sz="12" w:space="0" w:color="auto"/>
                            <w:left w:val="threeDEngrave" w:sz="12" w:space="0" w:color="auto"/>
                            <w:bottom w:val="threeDEngrave" w:sz="12" w:space="0" w:color="auto"/>
                            <w:right w:val="threeDEngrave" w:sz="12" w:space="0" w:color="auto"/>
                          </w:divBdr>
                        </w:div>
                      </w:divsChild>
                    </w:div>
                  </w:divsChild>
                </w:div>
              </w:divsChild>
            </w:div>
          </w:divsChild>
        </w:div>
      </w:divsChild>
    </w:div>
    <w:div w:id="1521966507">
      <w:bodyDiv w:val="1"/>
      <w:marLeft w:val="0"/>
      <w:marRight w:val="0"/>
      <w:marTop w:val="0"/>
      <w:marBottom w:val="0"/>
      <w:divBdr>
        <w:top w:val="none" w:sz="0" w:space="0" w:color="auto"/>
        <w:left w:val="none" w:sz="0" w:space="0" w:color="auto"/>
        <w:bottom w:val="none" w:sz="0" w:space="0" w:color="auto"/>
        <w:right w:val="none" w:sz="0" w:space="0" w:color="auto"/>
      </w:divBdr>
      <w:divsChild>
        <w:div w:id="1051347111">
          <w:marLeft w:val="0"/>
          <w:marRight w:val="0"/>
          <w:marTop w:val="100"/>
          <w:marBottom w:val="100"/>
          <w:divBdr>
            <w:top w:val="none" w:sz="0" w:space="0" w:color="auto"/>
            <w:left w:val="none" w:sz="0" w:space="0" w:color="auto"/>
            <w:bottom w:val="none" w:sz="0" w:space="0" w:color="auto"/>
            <w:right w:val="none" w:sz="0" w:space="0" w:color="auto"/>
          </w:divBdr>
          <w:divsChild>
            <w:div w:id="908267506">
              <w:marLeft w:val="0"/>
              <w:marRight w:val="0"/>
              <w:marTop w:val="0"/>
              <w:marBottom w:val="0"/>
              <w:divBdr>
                <w:top w:val="none" w:sz="0" w:space="0" w:color="auto"/>
                <w:left w:val="none" w:sz="0" w:space="0" w:color="auto"/>
                <w:bottom w:val="none" w:sz="0" w:space="0" w:color="auto"/>
                <w:right w:val="none" w:sz="0" w:space="0" w:color="auto"/>
              </w:divBdr>
              <w:divsChild>
                <w:div w:id="1835948984">
                  <w:marLeft w:val="0"/>
                  <w:marRight w:val="0"/>
                  <w:marTop w:val="0"/>
                  <w:marBottom w:val="0"/>
                  <w:divBdr>
                    <w:top w:val="none" w:sz="0" w:space="0" w:color="auto"/>
                    <w:left w:val="none" w:sz="0" w:space="0" w:color="auto"/>
                    <w:bottom w:val="none" w:sz="0" w:space="0" w:color="auto"/>
                    <w:right w:val="none" w:sz="0" w:space="0" w:color="auto"/>
                  </w:divBdr>
                  <w:divsChild>
                    <w:div w:id="2095933280">
                      <w:marLeft w:val="0"/>
                      <w:marRight w:val="0"/>
                      <w:marTop w:val="300"/>
                      <w:marBottom w:val="0"/>
                      <w:divBdr>
                        <w:top w:val="none" w:sz="0" w:space="0" w:color="auto"/>
                        <w:left w:val="none" w:sz="0" w:space="0" w:color="auto"/>
                        <w:bottom w:val="none" w:sz="0" w:space="0" w:color="auto"/>
                        <w:right w:val="none" w:sz="0" w:space="0" w:color="auto"/>
                      </w:divBdr>
                      <w:divsChild>
                        <w:div w:id="894320194">
                          <w:marLeft w:val="0"/>
                          <w:marRight w:val="0"/>
                          <w:marTop w:val="100"/>
                          <w:marBottom w:val="150"/>
                          <w:divBdr>
                            <w:top w:val="single" w:sz="6" w:space="4" w:color="757575"/>
                            <w:left w:val="single" w:sz="6" w:space="4" w:color="757575"/>
                            <w:bottom w:val="single" w:sz="6" w:space="4" w:color="757575"/>
                            <w:right w:val="single" w:sz="6" w:space="4" w:color="757575"/>
                          </w:divBdr>
                        </w:div>
                      </w:divsChild>
                    </w:div>
                  </w:divsChild>
                </w:div>
              </w:divsChild>
            </w:div>
          </w:divsChild>
        </w:div>
      </w:divsChild>
    </w:div>
    <w:div w:id="1544945789">
      <w:bodyDiv w:val="1"/>
      <w:marLeft w:val="0"/>
      <w:marRight w:val="0"/>
      <w:marTop w:val="0"/>
      <w:marBottom w:val="0"/>
      <w:divBdr>
        <w:top w:val="none" w:sz="0" w:space="0" w:color="auto"/>
        <w:left w:val="none" w:sz="0" w:space="0" w:color="auto"/>
        <w:bottom w:val="none" w:sz="0" w:space="0" w:color="auto"/>
        <w:right w:val="none" w:sz="0" w:space="0" w:color="auto"/>
      </w:divBdr>
      <w:divsChild>
        <w:div w:id="969091371">
          <w:marLeft w:val="0"/>
          <w:marRight w:val="0"/>
          <w:marTop w:val="0"/>
          <w:marBottom w:val="0"/>
          <w:divBdr>
            <w:top w:val="none" w:sz="0" w:space="0" w:color="auto"/>
            <w:left w:val="none" w:sz="0" w:space="0" w:color="auto"/>
            <w:bottom w:val="none" w:sz="0" w:space="0" w:color="auto"/>
            <w:right w:val="none" w:sz="0" w:space="0" w:color="auto"/>
          </w:divBdr>
          <w:divsChild>
            <w:div w:id="1472794508">
              <w:marLeft w:val="900"/>
              <w:marRight w:val="0"/>
              <w:marTop w:val="0"/>
              <w:marBottom w:val="300"/>
              <w:divBdr>
                <w:top w:val="none" w:sz="0" w:space="0" w:color="auto"/>
                <w:left w:val="none" w:sz="0" w:space="0" w:color="auto"/>
                <w:bottom w:val="single" w:sz="6" w:space="8" w:color="EBEBEB"/>
                <w:right w:val="none" w:sz="0" w:space="0" w:color="auto"/>
              </w:divBdr>
              <w:divsChild>
                <w:div w:id="469521937">
                  <w:marLeft w:val="0"/>
                  <w:marRight w:val="0"/>
                  <w:marTop w:val="0"/>
                  <w:marBottom w:val="465"/>
                  <w:divBdr>
                    <w:top w:val="none" w:sz="0" w:space="0" w:color="auto"/>
                    <w:left w:val="none" w:sz="0" w:space="0" w:color="auto"/>
                    <w:bottom w:val="none" w:sz="0" w:space="0" w:color="auto"/>
                    <w:right w:val="none" w:sz="0" w:space="0" w:color="auto"/>
                  </w:divBdr>
                </w:div>
                <w:div w:id="1579436713">
                  <w:marLeft w:val="0"/>
                  <w:marRight w:val="0"/>
                  <w:marTop w:val="0"/>
                  <w:marBottom w:val="0"/>
                  <w:divBdr>
                    <w:top w:val="none" w:sz="0" w:space="0" w:color="auto"/>
                    <w:left w:val="none" w:sz="0" w:space="0" w:color="auto"/>
                    <w:bottom w:val="none" w:sz="0" w:space="0" w:color="auto"/>
                    <w:right w:val="none" w:sz="0" w:space="0" w:color="auto"/>
                  </w:divBdr>
                  <w:divsChild>
                    <w:div w:id="1868908822">
                      <w:marLeft w:val="0"/>
                      <w:marRight w:val="0"/>
                      <w:marTop w:val="0"/>
                      <w:marBottom w:val="0"/>
                      <w:divBdr>
                        <w:top w:val="none" w:sz="0" w:space="0" w:color="auto"/>
                        <w:left w:val="none" w:sz="0" w:space="0" w:color="auto"/>
                        <w:bottom w:val="none" w:sz="0" w:space="0" w:color="auto"/>
                        <w:right w:val="none" w:sz="0" w:space="0" w:color="auto"/>
                      </w:divBdr>
                    </w:div>
                    <w:div w:id="185259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5930">
              <w:marLeft w:val="0"/>
              <w:marRight w:val="-15"/>
              <w:marTop w:val="0"/>
              <w:marBottom w:val="0"/>
              <w:divBdr>
                <w:top w:val="none" w:sz="0" w:space="0" w:color="auto"/>
                <w:left w:val="none" w:sz="0" w:space="0" w:color="auto"/>
                <w:bottom w:val="none" w:sz="0" w:space="0" w:color="auto"/>
                <w:right w:val="single" w:sz="6" w:space="30" w:color="DDDDDD"/>
              </w:divBdr>
              <w:divsChild>
                <w:div w:id="190924156">
                  <w:marLeft w:val="900"/>
                  <w:marRight w:val="0"/>
                  <w:marTop w:val="0"/>
                  <w:marBottom w:val="0"/>
                  <w:divBdr>
                    <w:top w:val="none" w:sz="0" w:space="0" w:color="auto"/>
                    <w:left w:val="none" w:sz="0" w:space="0" w:color="auto"/>
                    <w:bottom w:val="none" w:sz="0" w:space="0" w:color="auto"/>
                    <w:right w:val="none" w:sz="0" w:space="0" w:color="auto"/>
                  </w:divBdr>
                  <w:divsChild>
                    <w:div w:id="1789662797">
                      <w:marLeft w:val="0"/>
                      <w:marRight w:val="0"/>
                      <w:marTop w:val="0"/>
                      <w:marBottom w:val="0"/>
                      <w:divBdr>
                        <w:top w:val="none" w:sz="0" w:space="0" w:color="auto"/>
                        <w:left w:val="none" w:sz="0" w:space="0" w:color="auto"/>
                        <w:bottom w:val="none" w:sz="0" w:space="0" w:color="auto"/>
                        <w:right w:val="none" w:sz="0" w:space="0" w:color="auto"/>
                      </w:divBdr>
                    </w:div>
                  </w:divsChild>
                </w:div>
                <w:div w:id="69206166">
                  <w:marLeft w:val="0"/>
                  <w:marRight w:val="0"/>
                  <w:marTop w:val="0"/>
                  <w:marBottom w:val="0"/>
                  <w:divBdr>
                    <w:top w:val="none" w:sz="0" w:space="0" w:color="auto"/>
                    <w:left w:val="none" w:sz="0" w:space="0" w:color="auto"/>
                    <w:bottom w:val="none" w:sz="0" w:space="0" w:color="auto"/>
                    <w:right w:val="none" w:sz="0" w:space="0" w:color="auto"/>
                  </w:divBdr>
                  <w:divsChild>
                    <w:div w:id="1348874240">
                      <w:marLeft w:val="0"/>
                      <w:marRight w:val="0"/>
                      <w:marTop w:val="0"/>
                      <w:marBottom w:val="0"/>
                      <w:divBdr>
                        <w:top w:val="none" w:sz="0" w:space="0" w:color="auto"/>
                        <w:left w:val="none" w:sz="0" w:space="0" w:color="auto"/>
                        <w:bottom w:val="none" w:sz="0" w:space="0" w:color="auto"/>
                        <w:right w:val="none" w:sz="0" w:space="0" w:color="auto"/>
                      </w:divBdr>
                    </w:div>
                  </w:divsChild>
                </w:div>
                <w:div w:id="723525734">
                  <w:marLeft w:val="0"/>
                  <w:marRight w:val="0"/>
                  <w:marTop w:val="0"/>
                  <w:marBottom w:val="510"/>
                  <w:divBdr>
                    <w:top w:val="none" w:sz="0" w:space="0" w:color="auto"/>
                    <w:left w:val="none" w:sz="0" w:space="0" w:color="auto"/>
                    <w:bottom w:val="none" w:sz="0" w:space="0" w:color="auto"/>
                    <w:right w:val="none" w:sz="0" w:space="0" w:color="auto"/>
                  </w:divBdr>
                  <w:divsChild>
                    <w:div w:id="21633056">
                      <w:marLeft w:val="0"/>
                      <w:marRight w:val="0"/>
                      <w:marTop w:val="0"/>
                      <w:marBottom w:val="0"/>
                      <w:divBdr>
                        <w:top w:val="none" w:sz="0" w:space="0" w:color="auto"/>
                        <w:left w:val="none" w:sz="0" w:space="0" w:color="auto"/>
                        <w:bottom w:val="none" w:sz="0" w:space="0" w:color="auto"/>
                        <w:right w:val="none" w:sz="0" w:space="0" w:color="auto"/>
                      </w:divBdr>
                    </w:div>
                    <w:div w:id="263728366">
                      <w:marLeft w:val="0"/>
                      <w:marRight w:val="600"/>
                      <w:marTop w:val="405"/>
                      <w:marBottom w:val="405"/>
                      <w:divBdr>
                        <w:top w:val="none" w:sz="0" w:space="0" w:color="auto"/>
                        <w:left w:val="single" w:sz="24" w:space="0" w:color="3C3E40"/>
                        <w:bottom w:val="none" w:sz="0" w:space="0" w:color="auto"/>
                        <w:right w:val="none" w:sz="0" w:space="0" w:color="auto"/>
                      </w:divBdr>
                    </w:div>
                    <w:div w:id="36708175">
                      <w:marLeft w:val="300"/>
                      <w:marRight w:val="0"/>
                      <w:marTop w:val="300"/>
                      <w:marBottom w:val="300"/>
                      <w:divBdr>
                        <w:top w:val="none" w:sz="0" w:space="0" w:color="auto"/>
                        <w:left w:val="none" w:sz="0" w:space="0" w:color="auto"/>
                        <w:bottom w:val="none" w:sz="0" w:space="0" w:color="auto"/>
                        <w:right w:val="none" w:sz="0" w:space="0" w:color="auto"/>
                      </w:divBdr>
                      <w:divsChild>
                        <w:div w:id="11023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093117">
      <w:bodyDiv w:val="1"/>
      <w:marLeft w:val="0"/>
      <w:marRight w:val="0"/>
      <w:marTop w:val="0"/>
      <w:marBottom w:val="0"/>
      <w:divBdr>
        <w:top w:val="none" w:sz="0" w:space="0" w:color="auto"/>
        <w:left w:val="none" w:sz="0" w:space="0" w:color="auto"/>
        <w:bottom w:val="none" w:sz="0" w:space="0" w:color="auto"/>
        <w:right w:val="none" w:sz="0" w:space="0" w:color="auto"/>
      </w:divBdr>
      <w:divsChild>
        <w:div w:id="634482344">
          <w:marLeft w:val="0"/>
          <w:marRight w:val="0"/>
          <w:marTop w:val="0"/>
          <w:marBottom w:val="0"/>
          <w:divBdr>
            <w:top w:val="none" w:sz="0" w:space="0" w:color="auto"/>
            <w:left w:val="none" w:sz="0" w:space="0" w:color="auto"/>
            <w:bottom w:val="none" w:sz="0" w:space="0" w:color="auto"/>
            <w:right w:val="none" w:sz="0" w:space="0" w:color="auto"/>
          </w:divBdr>
          <w:divsChild>
            <w:div w:id="1108353958">
              <w:marLeft w:val="0"/>
              <w:marRight w:val="0"/>
              <w:marTop w:val="0"/>
              <w:marBottom w:val="0"/>
              <w:divBdr>
                <w:top w:val="none" w:sz="0" w:space="0" w:color="auto"/>
                <w:left w:val="none" w:sz="0" w:space="0" w:color="auto"/>
                <w:bottom w:val="none" w:sz="0" w:space="0" w:color="auto"/>
                <w:right w:val="none" w:sz="0" w:space="0" w:color="auto"/>
              </w:divBdr>
              <w:divsChild>
                <w:div w:id="1673800453">
                  <w:marLeft w:val="0"/>
                  <w:marRight w:val="0"/>
                  <w:marTop w:val="0"/>
                  <w:marBottom w:val="450"/>
                  <w:divBdr>
                    <w:top w:val="none" w:sz="0" w:space="0" w:color="auto"/>
                    <w:left w:val="none" w:sz="0" w:space="0" w:color="auto"/>
                    <w:bottom w:val="single" w:sz="6" w:space="15" w:color="909090"/>
                    <w:right w:val="none" w:sz="0" w:space="0" w:color="auto"/>
                  </w:divBdr>
                  <w:divsChild>
                    <w:div w:id="588926010">
                      <w:marLeft w:val="0"/>
                      <w:marRight w:val="0"/>
                      <w:marTop w:val="0"/>
                      <w:marBottom w:val="0"/>
                      <w:divBdr>
                        <w:top w:val="none" w:sz="0" w:space="0" w:color="auto"/>
                        <w:left w:val="none" w:sz="0" w:space="0" w:color="auto"/>
                        <w:bottom w:val="none" w:sz="0" w:space="0" w:color="auto"/>
                        <w:right w:val="none" w:sz="0" w:space="0" w:color="auto"/>
                      </w:divBdr>
                    </w:div>
                    <w:div w:id="1243875938">
                      <w:marLeft w:val="0"/>
                      <w:marRight w:val="0"/>
                      <w:marTop w:val="0"/>
                      <w:marBottom w:val="0"/>
                      <w:divBdr>
                        <w:top w:val="none" w:sz="0" w:space="0" w:color="auto"/>
                        <w:left w:val="none" w:sz="0" w:space="0" w:color="auto"/>
                        <w:bottom w:val="none" w:sz="0" w:space="0" w:color="auto"/>
                        <w:right w:val="none" w:sz="0" w:space="0" w:color="auto"/>
                      </w:divBdr>
                    </w:div>
                  </w:divsChild>
                </w:div>
                <w:div w:id="265501351">
                  <w:marLeft w:val="0"/>
                  <w:marRight w:val="0"/>
                  <w:marTop w:val="0"/>
                  <w:marBottom w:val="0"/>
                  <w:divBdr>
                    <w:top w:val="none" w:sz="0" w:space="0" w:color="auto"/>
                    <w:left w:val="none" w:sz="0" w:space="0" w:color="auto"/>
                    <w:bottom w:val="none" w:sz="0" w:space="0" w:color="auto"/>
                    <w:right w:val="none" w:sz="0" w:space="0" w:color="auto"/>
                  </w:divBdr>
                  <w:divsChild>
                    <w:div w:id="1194221929">
                      <w:marLeft w:val="0"/>
                      <w:marRight w:val="0"/>
                      <w:marTop w:val="0"/>
                      <w:marBottom w:val="0"/>
                      <w:divBdr>
                        <w:top w:val="none" w:sz="0" w:space="0" w:color="auto"/>
                        <w:left w:val="none" w:sz="0" w:space="0" w:color="auto"/>
                        <w:bottom w:val="none" w:sz="0" w:space="0" w:color="auto"/>
                        <w:right w:val="none" w:sz="0" w:space="0" w:color="auto"/>
                      </w:divBdr>
                      <w:divsChild>
                        <w:div w:id="979384276">
                          <w:marLeft w:val="0"/>
                          <w:marRight w:val="0"/>
                          <w:marTop w:val="0"/>
                          <w:marBottom w:val="0"/>
                          <w:divBdr>
                            <w:top w:val="none" w:sz="0" w:space="0" w:color="auto"/>
                            <w:left w:val="none" w:sz="0" w:space="0" w:color="auto"/>
                            <w:bottom w:val="none" w:sz="0" w:space="0" w:color="auto"/>
                            <w:right w:val="none" w:sz="0" w:space="0" w:color="auto"/>
                          </w:divBdr>
                          <w:divsChild>
                            <w:div w:id="1821389078">
                              <w:marLeft w:val="0"/>
                              <w:marRight w:val="0"/>
                              <w:marTop w:val="0"/>
                              <w:marBottom w:val="0"/>
                              <w:divBdr>
                                <w:top w:val="none" w:sz="0" w:space="0" w:color="auto"/>
                                <w:left w:val="none" w:sz="0" w:space="0" w:color="auto"/>
                                <w:bottom w:val="none" w:sz="0" w:space="0" w:color="auto"/>
                                <w:right w:val="none" w:sz="0" w:space="0" w:color="auto"/>
                              </w:divBdr>
                            </w:div>
                            <w:div w:id="583220754">
                              <w:marLeft w:val="75"/>
                              <w:marRight w:val="75"/>
                              <w:marTop w:val="75"/>
                              <w:marBottom w:val="0"/>
                              <w:divBdr>
                                <w:top w:val="none" w:sz="0" w:space="0" w:color="auto"/>
                                <w:left w:val="none" w:sz="0" w:space="0" w:color="auto"/>
                                <w:bottom w:val="none" w:sz="0" w:space="0" w:color="auto"/>
                                <w:right w:val="none" w:sz="0" w:space="0" w:color="auto"/>
                              </w:divBdr>
                            </w:div>
                            <w:div w:id="1332834549">
                              <w:marLeft w:val="0"/>
                              <w:marRight w:val="600"/>
                              <w:marTop w:val="405"/>
                              <w:marBottom w:val="405"/>
                              <w:divBdr>
                                <w:top w:val="single" w:sz="24" w:space="15" w:color="3C3E40"/>
                                <w:left w:val="none" w:sz="0" w:space="0" w:color="auto"/>
                                <w:bottom w:val="single" w:sz="24" w:space="15" w:color="3C3E40"/>
                                <w:right w:val="none" w:sz="0" w:space="0" w:color="auto"/>
                              </w:divBdr>
                            </w:div>
                            <w:div w:id="582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14986">
      <w:bodyDiv w:val="1"/>
      <w:marLeft w:val="0"/>
      <w:marRight w:val="0"/>
      <w:marTop w:val="0"/>
      <w:marBottom w:val="0"/>
      <w:divBdr>
        <w:top w:val="none" w:sz="0" w:space="0" w:color="auto"/>
        <w:left w:val="none" w:sz="0" w:space="0" w:color="auto"/>
        <w:bottom w:val="none" w:sz="0" w:space="0" w:color="auto"/>
        <w:right w:val="none" w:sz="0" w:space="0" w:color="auto"/>
      </w:divBdr>
      <w:divsChild>
        <w:div w:id="500854077">
          <w:marLeft w:val="0"/>
          <w:marRight w:val="0"/>
          <w:marTop w:val="0"/>
          <w:marBottom w:val="0"/>
          <w:divBdr>
            <w:top w:val="none" w:sz="0" w:space="0" w:color="auto"/>
            <w:left w:val="none" w:sz="0" w:space="0" w:color="auto"/>
            <w:bottom w:val="none" w:sz="0" w:space="0" w:color="auto"/>
            <w:right w:val="none" w:sz="0" w:space="0" w:color="auto"/>
          </w:divBdr>
          <w:divsChild>
            <w:div w:id="767509870">
              <w:marLeft w:val="0"/>
              <w:marRight w:val="0"/>
              <w:marTop w:val="0"/>
              <w:marBottom w:val="0"/>
              <w:divBdr>
                <w:top w:val="none" w:sz="0" w:space="0" w:color="auto"/>
                <w:left w:val="none" w:sz="0" w:space="0" w:color="auto"/>
                <w:bottom w:val="none" w:sz="0" w:space="0" w:color="auto"/>
                <w:right w:val="none" w:sz="0" w:space="0" w:color="auto"/>
              </w:divBdr>
              <w:divsChild>
                <w:div w:id="878787549">
                  <w:marLeft w:val="0"/>
                  <w:marRight w:val="0"/>
                  <w:marTop w:val="0"/>
                  <w:marBottom w:val="0"/>
                  <w:divBdr>
                    <w:top w:val="none" w:sz="0" w:space="0" w:color="auto"/>
                    <w:left w:val="none" w:sz="0" w:space="0" w:color="auto"/>
                    <w:bottom w:val="none" w:sz="0" w:space="0" w:color="auto"/>
                    <w:right w:val="none" w:sz="0" w:space="0" w:color="auto"/>
                  </w:divBdr>
                  <w:divsChild>
                    <w:div w:id="1288003348">
                      <w:marLeft w:val="0"/>
                      <w:marRight w:val="0"/>
                      <w:marTop w:val="300"/>
                      <w:marBottom w:val="0"/>
                      <w:divBdr>
                        <w:top w:val="none" w:sz="0" w:space="0" w:color="auto"/>
                        <w:left w:val="none" w:sz="0" w:space="0" w:color="auto"/>
                        <w:bottom w:val="none" w:sz="0" w:space="0" w:color="auto"/>
                        <w:right w:val="none" w:sz="0" w:space="0" w:color="auto"/>
                      </w:divBdr>
                      <w:divsChild>
                        <w:div w:id="455103302">
                          <w:marLeft w:val="0"/>
                          <w:marRight w:val="0"/>
                          <w:marTop w:val="0"/>
                          <w:marBottom w:val="0"/>
                          <w:divBdr>
                            <w:top w:val="none" w:sz="0" w:space="0" w:color="auto"/>
                            <w:left w:val="none" w:sz="0" w:space="0" w:color="auto"/>
                            <w:bottom w:val="none" w:sz="0" w:space="0" w:color="auto"/>
                            <w:right w:val="none" w:sz="0" w:space="0" w:color="auto"/>
                          </w:divBdr>
                          <w:divsChild>
                            <w:div w:id="988903763">
                              <w:marLeft w:val="0"/>
                              <w:marRight w:val="0"/>
                              <w:marTop w:val="0"/>
                              <w:marBottom w:val="675"/>
                              <w:divBdr>
                                <w:top w:val="none" w:sz="0" w:space="0" w:color="auto"/>
                                <w:left w:val="none" w:sz="0" w:space="0" w:color="auto"/>
                                <w:bottom w:val="none" w:sz="0" w:space="0" w:color="auto"/>
                                <w:right w:val="none" w:sz="0" w:space="0" w:color="auto"/>
                              </w:divBdr>
                              <w:divsChild>
                                <w:div w:id="1191914644">
                                  <w:marLeft w:val="0"/>
                                  <w:marRight w:val="0"/>
                                  <w:marTop w:val="0"/>
                                  <w:marBottom w:val="0"/>
                                  <w:divBdr>
                                    <w:top w:val="none" w:sz="0" w:space="0" w:color="auto"/>
                                    <w:left w:val="none" w:sz="0" w:space="0" w:color="auto"/>
                                    <w:bottom w:val="none" w:sz="0" w:space="0" w:color="auto"/>
                                    <w:right w:val="none" w:sz="0" w:space="0" w:color="auto"/>
                                  </w:divBdr>
                                  <w:divsChild>
                                    <w:div w:id="13113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806916">
      <w:bodyDiv w:val="1"/>
      <w:marLeft w:val="0"/>
      <w:marRight w:val="0"/>
      <w:marTop w:val="0"/>
      <w:marBottom w:val="0"/>
      <w:divBdr>
        <w:top w:val="none" w:sz="0" w:space="0" w:color="auto"/>
        <w:left w:val="none" w:sz="0" w:space="0" w:color="auto"/>
        <w:bottom w:val="none" w:sz="0" w:space="0" w:color="auto"/>
        <w:right w:val="none" w:sz="0" w:space="0" w:color="auto"/>
      </w:divBdr>
      <w:divsChild>
        <w:div w:id="2118600718">
          <w:marLeft w:val="0"/>
          <w:marRight w:val="0"/>
          <w:marTop w:val="0"/>
          <w:marBottom w:val="0"/>
          <w:divBdr>
            <w:top w:val="none" w:sz="0" w:space="0" w:color="auto"/>
            <w:left w:val="none" w:sz="0" w:space="0" w:color="auto"/>
            <w:bottom w:val="none" w:sz="0" w:space="0" w:color="auto"/>
            <w:right w:val="none" w:sz="0" w:space="0" w:color="auto"/>
          </w:divBdr>
          <w:divsChild>
            <w:div w:id="1985697918">
              <w:marLeft w:val="0"/>
              <w:marRight w:val="0"/>
              <w:marTop w:val="150"/>
              <w:marBottom w:val="0"/>
              <w:divBdr>
                <w:top w:val="none" w:sz="0" w:space="0" w:color="auto"/>
                <w:left w:val="none" w:sz="0" w:space="0" w:color="auto"/>
                <w:bottom w:val="none" w:sz="0" w:space="0" w:color="auto"/>
                <w:right w:val="none" w:sz="0" w:space="0" w:color="auto"/>
              </w:divBdr>
              <w:divsChild>
                <w:div w:id="1599175628">
                  <w:marLeft w:val="0"/>
                  <w:marRight w:val="0"/>
                  <w:marTop w:val="150"/>
                  <w:marBottom w:val="300"/>
                  <w:divBdr>
                    <w:top w:val="none" w:sz="0" w:space="0" w:color="auto"/>
                    <w:left w:val="none" w:sz="0" w:space="0" w:color="auto"/>
                    <w:bottom w:val="none" w:sz="0" w:space="0" w:color="auto"/>
                    <w:right w:val="none" w:sz="0" w:space="0" w:color="auto"/>
                  </w:divBdr>
                  <w:divsChild>
                    <w:div w:id="1181042488">
                      <w:marLeft w:val="0"/>
                      <w:marRight w:val="0"/>
                      <w:marTop w:val="0"/>
                      <w:marBottom w:val="0"/>
                      <w:divBdr>
                        <w:top w:val="single" w:sz="6" w:space="0" w:color="CCCCCC"/>
                        <w:left w:val="single" w:sz="6" w:space="0" w:color="CCCCCC"/>
                        <w:bottom w:val="single" w:sz="6" w:space="0" w:color="CCCCCC"/>
                        <w:right w:val="single" w:sz="6" w:space="0" w:color="CCCCCC"/>
                      </w:divBdr>
                      <w:divsChild>
                        <w:div w:id="120659259">
                          <w:marLeft w:val="0"/>
                          <w:marRight w:val="0"/>
                          <w:marTop w:val="0"/>
                          <w:marBottom w:val="0"/>
                          <w:divBdr>
                            <w:top w:val="none" w:sz="0" w:space="0" w:color="auto"/>
                            <w:left w:val="none" w:sz="0" w:space="0" w:color="auto"/>
                            <w:bottom w:val="single" w:sz="6" w:space="8" w:color="CCCCCC"/>
                            <w:right w:val="none" w:sz="0" w:space="0" w:color="auto"/>
                          </w:divBdr>
                          <w:divsChild>
                            <w:div w:id="1639340492">
                              <w:marLeft w:val="0"/>
                              <w:marRight w:val="0"/>
                              <w:marTop w:val="0"/>
                              <w:marBottom w:val="0"/>
                              <w:divBdr>
                                <w:top w:val="single" w:sz="6" w:space="10" w:color="CCCCCC"/>
                                <w:left w:val="none" w:sz="0" w:space="0" w:color="auto"/>
                                <w:bottom w:val="none" w:sz="0" w:space="0" w:color="auto"/>
                                <w:right w:val="none" w:sz="0" w:space="0" w:color="auto"/>
                              </w:divBdr>
                            </w:div>
                          </w:divsChild>
                        </w:div>
                        <w:div w:id="409471035">
                          <w:marLeft w:val="0"/>
                          <w:marRight w:val="0"/>
                          <w:marTop w:val="450"/>
                          <w:marBottom w:val="0"/>
                          <w:divBdr>
                            <w:top w:val="none" w:sz="0" w:space="0" w:color="auto"/>
                            <w:left w:val="none" w:sz="0" w:space="0" w:color="auto"/>
                            <w:bottom w:val="none" w:sz="0" w:space="0" w:color="auto"/>
                            <w:right w:val="none" w:sz="0" w:space="0" w:color="auto"/>
                          </w:divBdr>
                          <w:divsChild>
                            <w:div w:id="1680698673">
                              <w:marLeft w:val="0"/>
                              <w:marRight w:val="300"/>
                              <w:marTop w:val="75"/>
                              <w:marBottom w:val="75"/>
                              <w:divBdr>
                                <w:top w:val="none" w:sz="0" w:space="0" w:color="auto"/>
                                <w:left w:val="none" w:sz="0" w:space="0" w:color="auto"/>
                                <w:bottom w:val="none" w:sz="0" w:space="0" w:color="auto"/>
                                <w:right w:val="none" w:sz="0" w:space="0" w:color="auto"/>
                              </w:divBdr>
                              <w:divsChild>
                                <w:div w:id="17461440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sChild>
        </w:div>
      </w:divsChild>
    </w:div>
    <w:div w:id="1706100788">
      <w:bodyDiv w:val="1"/>
      <w:marLeft w:val="0"/>
      <w:marRight w:val="0"/>
      <w:marTop w:val="0"/>
      <w:marBottom w:val="0"/>
      <w:divBdr>
        <w:top w:val="none" w:sz="0" w:space="0" w:color="auto"/>
        <w:left w:val="none" w:sz="0" w:space="0" w:color="auto"/>
        <w:bottom w:val="none" w:sz="0" w:space="0" w:color="auto"/>
        <w:right w:val="none" w:sz="0" w:space="0" w:color="auto"/>
      </w:divBdr>
      <w:divsChild>
        <w:div w:id="259148171">
          <w:marLeft w:val="0"/>
          <w:marRight w:val="0"/>
          <w:marTop w:val="0"/>
          <w:marBottom w:val="0"/>
          <w:divBdr>
            <w:top w:val="none" w:sz="0" w:space="0" w:color="auto"/>
            <w:left w:val="none" w:sz="0" w:space="0" w:color="auto"/>
            <w:bottom w:val="none" w:sz="0" w:space="0" w:color="auto"/>
            <w:right w:val="none" w:sz="0" w:space="0" w:color="auto"/>
          </w:divBdr>
          <w:divsChild>
            <w:div w:id="1891257493">
              <w:marLeft w:val="0"/>
              <w:marRight w:val="0"/>
              <w:marTop w:val="0"/>
              <w:marBottom w:val="0"/>
              <w:divBdr>
                <w:top w:val="none" w:sz="0" w:space="0" w:color="auto"/>
                <w:left w:val="none" w:sz="0" w:space="0" w:color="auto"/>
                <w:bottom w:val="none" w:sz="0" w:space="0" w:color="auto"/>
                <w:right w:val="none" w:sz="0" w:space="0" w:color="auto"/>
              </w:divBdr>
              <w:divsChild>
                <w:div w:id="1898931814">
                  <w:marLeft w:val="0"/>
                  <w:marRight w:val="0"/>
                  <w:marTop w:val="0"/>
                  <w:marBottom w:val="0"/>
                  <w:divBdr>
                    <w:top w:val="none" w:sz="0" w:space="0" w:color="auto"/>
                    <w:left w:val="none" w:sz="0" w:space="0" w:color="auto"/>
                    <w:bottom w:val="none" w:sz="0" w:space="0" w:color="auto"/>
                    <w:right w:val="none" w:sz="0" w:space="0" w:color="auto"/>
                  </w:divBdr>
                  <w:divsChild>
                    <w:div w:id="86585118">
                      <w:marLeft w:val="0"/>
                      <w:marRight w:val="0"/>
                      <w:marTop w:val="0"/>
                      <w:marBottom w:val="0"/>
                      <w:divBdr>
                        <w:top w:val="none" w:sz="0" w:space="0" w:color="auto"/>
                        <w:left w:val="none" w:sz="0" w:space="0" w:color="auto"/>
                        <w:bottom w:val="single" w:sz="6" w:space="18" w:color="E5E5E5"/>
                        <w:right w:val="none" w:sz="0" w:space="0" w:color="auto"/>
                      </w:divBdr>
                    </w:div>
                    <w:div w:id="500120923">
                      <w:marLeft w:val="0"/>
                      <w:marRight w:val="0"/>
                      <w:marTop w:val="0"/>
                      <w:marBottom w:val="0"/>
                      <w:divBdr>
                        <w:top w:val="none" w:sz="0" w:space="0" w:color="auto"/>
                        <w:left w:val="none" w:sz="0" w:space="0" w:color="auto"/>
                        <w:bottom w:val="none" w:sz="0" w:space="0" w:color="auto"/>
                        <w:right w:val="none" w:sz="0" w:space="0" w:color="auto"/>
                      </w:divBdr>
                      <w:divsChild>
                        <w:div w:id="2050370083">
                          <w:marLeft w:val="0"/>
                          <w:marRight w:val="0"/>
                          <w:marTop w:val="0"/>
                          <w:marBottom w:val="0"/>
                          <w:divBdr>
                            <w:top w:val="none" w:sz="0" w:space="0" w:color="auto"/>
                            <w:left w:val="none" w:sz="0" w:space="0" w:color="auto"/>
                            <w:bottom w:val="none" w:sz="0" w:space="0" w:color="auto"/>
                            <w:right w:val="none" w:sz="0" w:space="0" w:color="auto"/>
                          </w:divBdr>
                          <w:divsChild>
                            <w:div w:id="1180240662">
                              <w:marLeft w:val="0"/>
                              <w:marRight w:val="600"/>
                              <w:marTop w:val="0"/>
                              <w:marBottom w:val="0"/>
                              <w:divBdr>
                                <w:top w:val="none" w:sz="0" w:space="0" w:color="auto"/>
                                <w:left w:val="none" w:sz="0" w:space="0" w:color="auto"/>
                                <w:bottom w:val="none" w:sz="0" w:space="0" w:color="auto"/>
                                <w:right w:val="none" w:sz="0" w:space="0" w:color="auto"/>
                              </w:divBdr>
                              <w:divsChild>
                                <w:div w:id="1721175434">
                                  <w:marLeft w:val="0"/>
                                  <w:marRight w:val="0"/>
                                  <w:marTop w:val="0"/>
                                  <w:marBottom w:val="0"/>
                                  <w:divBdr>
                                    <w:top w:val="none" w:sz="0" w:space="0" w:color="auto"/>
                                    <w:left w:val="none" w:sz="0" w:space="0" w:color="auto"/>
                                    <w:bottom w:val="single" w:sz="6" w:space="15" w:color="E5E5E5"/>
                                    <w:right w:val="none" w:sz="0" w:space="0" w:color="auto"/>
                                  </w:divBdr>
                                  <w:divsChild>
                                    <w:div w:id="568685489">
                                      <w:marLeft w:val="0"/>
                                      <w:marRight w:val="0"/>
                                      <w:marTop w:val="0"/>
                                      <w:marBottom w:val="0"/>
                                      <w:divBdr>
                                        <w:top w:val="none" w:sz="0" w:space="0" w:color="auto"/>
                                        <w:left w:val="none" w:sz="0" w:space="0" w:color="auto"/>
                                        <w:bottom w:val="none" w:sz="0" w:space="0" w:color="auto"/>
                                        <w:right w:val="none" w:sz="0" w:space="0" w:color="auto"/>
                                      </w:divBdr>
                                    </w:div>
                                    <w:div w:id="1805074065">
                                      <w:marLeft w:val="0"/>
                                      <w:marRight w:val="0"/>
                                      <w:marTop w:val="0"/>
                                      <w:marBottom w:val="0"/>
                                      <w:divBdr>
                                        <w:top w:val="none" w:sz="0" w:space="0" w:color="auto"/>
                                        <w:left w:val="none" w:sz="0" w:space="0" w:color="auto"/>
                                        <w:bottom w:val="none" w:sz="0" w:space="0" w:color="auto"/>
                                        <w:right w:val="none" w:sz="0" w:space="0" w:color="auto"/>
                                      </w:divBdr>
                                    </w:div>
                                  </w:divsChild>
                                </w:div>
                                <w:div w:id="1400980799">
                                  <w:marLeft w:val="0"/>
                                  <w:marRight w:val="0"/>
                                  <w:marTop w:val="0"/>
                                  <w:marBottom w:val="0"/>
                                  <w:divBdr>
                                    <w:top w:val="none" w:sz="0" w:space="0" w:color="auto"/>
                                    <w:left w:val="none" w:sz="0" w:space="0" w:color="auto"/>
                                    <w:bottom w:val="single" w:sz="6" w:space="11" w:color="E5E5E5"/>
                                    <w:right w:val="none" w:sz="0" w:space="0" w:color="auto"/>
                                  </w:divBdr>
                                </w:div>
                                <w:div w:id="716901920">
                                  <w:marLeft w:val="0"/>
                                  <w:marRight w:val="0"/>
                                  <w:marTop w:val="0"/>
                                  <w:marBottom w:val="0"/>
                                  <w:divBdr>
                                    <w:top w:val="none" w:sz="0" w:space="0" w:color="auto"/>
                                    <w:left w:val="none" w:sz="0" w:space="0" w:color="auto"/>
                                    <w:bottom w:val="none" w:sz="0" w:space="0" w:color="auto"/>
                                    <w:right w:val="none" w:sz="0" w:space="0" w:color="auto"/>
                                  </w:divBdr>
                                  <w:divsChild>
                                    <w:div w:id="586966544">
                                      <w:marLeft w:val="0"/>
                                      <w:marRight w:val="0"/>
                                      <w:marTop w:val="0"/>
                                      <w:marBottom w:val="0"/>
                                      <w:divBdr>
                                        <w:top w:val="none" w:sz="0" w:space="0" w:color="auto"/>
                                        <w:left w:val="none" w:sz="0" w:space="0" w:color="auto"/>
                                        <w:bottom w:val="none" w:sz="0" w:space="0" w:color="auto"/>
                                        <w:right w:val="none" w:sz="0" w:space="0" w:color="auto"/>
                                      </w:divBdr>
                                    </w:div>
                                  </w:divsChild>
                                </w:div>
                                <w:div w:id="550923026">
                                  <w:marLeft w:val="0"/>
                                  <w:marRight w:val="0"/>
                                  <w:marTop w:val="600"/>
                                  <w:marBottom w:val="0"/>
                                  <w:divBdr>
                                    <w:top w:val="none" w:sz="0" w:space="0" w:color="auto"/>
                                    <w:left w:val="none" w:sz="0" w:space="0" w:color="auto"/>
                                    <w:bottom w:val="none" w:sz="0" w:space="0" w:color="auto"/>
                                    <w:right w:val="none" w:sz="0" w:space="0" w:color="auto"/>
                                  </w:divBdr>
                                  <w:divsChild>
                                    <w:div w:id="15583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1261">
                              <w:marLeft w:val="0"/>
                              <w:marRight w:val="0"/>
                              <w:marTop w:val="0"/>
                              <w:marBottom w:val="0"/>
                              <w:divBdr>
                                <w:top w:val="none" w:sz="0" w:space="0" w:color="auto"/>
                                <w:left w:val="none" w:sz="0" w:space="0" w:color="auto"/>
                                <w:bottom w:val="none" w:sz="0" w:space="0" w:color="auto"/>
                                <w:right w:val="none" w:sz="0" w:space="0" w:color="auto"/>
                              </w:divBdr>
                              <w:divsChild>
                                <w:div w:id="1862738118">
                                  <w:marLeft w:val="0"/>
                                  <w:marRight w:val="0"/>
                                  <w:marTop w:val="0"/>
                                  <w:marBottom w:val="0"/>
                                  <w:divBdr>
                                    <w:top w:val="none" w:sz="0" w:space="0" w:color="auto"/>
                                    <w:left w:val="none" w:sz="0" w:space="0" w:color="auto"/>
                                    <w:bottom w:val="none" w:sz="0" w:space="0" w:color="auto"/>
                                    <w:right w:val="none" w:sz="0" w:space="0" w:color="auto"/>
                                  </w:divBdr>
                                  <w:divsChild>
                                    <w:div w:id="1347630158">
                                      <w:marLeft w:val="0"/>
                                      <w:marRight w:val="0"/>
                                      <w:marTop w:val="0"/>
                                      <w:marBottom w:val="0"/>
                                      <w:divBdr>
                                        <w:top w:val="none" w:sz="0" w:space="0" w:color="auto"/>
                                        <w:left w:val="none" w:sz="0" w:space="0" w:color="auto"/>
                                        <w:bottom w:val="none" w:sz="0" w:space="0" w:color="auto"/>
                                        <w:right w:val="none" w:sz="0" w:space="0" w:color="auto"/>
                                      </w:divBdr>
                                    </w:div>
                                    <w:div w:id="1755475458">
                                      <w:marLeft w:val="0"/>
                                      <w:marRight w:val="0"/>
                                      <w:marTop w:val="0"/>
                                      <w:marBottom w:val="0"/>
                                      <w:divBdr>
                                        <w:top w:val="none" w:sz="0" w:space="0" w:color="auto"/>
                                        <w:left w:val="none" w:sz="0" w:space="0" w:color="auto"/>
                                        <w:bottom w:val="none" w:sz="0" w:space="0" w:color="auto"/>
                                        <w:right w:val="none" w:sz="0" w:space="0" w:color="auto"/>
                                      </w:divBdr>
                                      <w:divsChild>
                                        <w:div w:id="886651003">
                                          <w:marLeft w:val="0"/>
                                          <w:marRight w:val="0"/>
                                          <w:marTop w:val="0"/>
                                          <w:marBottom w:val="0"/>
                                          <w:divBdr>
                                            <w:top w:val="none" w:sz="0" w:space="0" w:color="auto"/>
                                            <w:left w:val="none" w:sz="0" w:space="0" w:color="auto"/>
                                            <w:bottom w:val="none" w:sz="0" w:space="0" w:color="auto"/>
                                            <w:right w:val="none" w:sz="0" w:space="0" w:color="auto"/>
                                          </w:divBdr>
                                        </w:div>
                                      </w:divsChild>
                                    </w:div>
                                    <w:div w:id="92165489">
                                      <w:marLeft w:val="0"/>
                                      <w:marRight w:val="0"/>
                                      <w:marTop w:val="195"/>
                                      <w:marBottom w:val="195"/>
                                      <w:divBdr>
                                        <w:top w:val="single" w:sz="6" w:space="8" w:color="E5E5E5"/>
                                        <w:left w:val="none" w:sz="0" w:space="0" w:color="auto"/>
                                        <w:bottom w:val="single" w:sz="6" w:space="8" w:color="E5E5E5"/>
                                        <w:right w:val="none" w:sz="0" w:space="0" w:color="auto"/>
                                      </w:divBdr>
                                      <w:divsChild>
                                        <w:div w:id="19125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908438">
      <w:bodyDiv w:val="1"/>
      <w:marLeft w:val="0"/>
      <w:marRight w:val="0"/>
      <w:marTop w:val="0"/>
      <w:marBottom w:val="0"/>
      <w:divBdr>
        <w:top w:val="none" w:sz="0" w:space="0" w:color="auto"/>
        <w:left w:val="none" w:sz="0" w:space="0" w:color="auto"/>
        <w:bottom w:val="none" w:sz="0" w:space="0" w:color="auto"/>
        <w:right w:val="none" w:sz="0" w:space="0" w:color="auto"/>
      </w:divBdr>
      <w:divsChild>
        <w:div w:id="284889789">
          <w:marLeft w:val="0"/>
          <w:marRight w:val="0"/>
          <w:marTop w:val="0"/>
          <w:marBottom w:val="0"/>
          <w:divBdr>
            <w:top w:val="none" w:sz="0" w:space="0" w:color="auto"/>
            <w:left w:val="none" w:sz="0" w:space="0" w:color="auto"/>
            <w:bottom w:val="none" w:sz="0" w:space="0" w:color="auto"/>
            <w:right w:val="none" w:sz="0" w:space="0" w:color="auto"/>
          </w:divBdr>
          <w:divsChild>
            <w:div w:id="510223701">
              <w:marLeft w:val="0"/>
              <w:marRight w:val="0"/>
              <w:marTop w:val="0"/>
              <w:marBottom w:val="0"/>
              <w:divBdr>
                <w:top w:val="none" w:sz="0" w:space="0" w:color="auto"/>
                <w:left w:val="none" w:sz="0" w:space="0" w:color="auto"/>
                <w:bottom w:val="none" w:sz="0" w:space="0" w:color="auto"/>
                <w:right w:val="none" w:sz="0" w:space="0" w:color="auto"/>
              </w:divBdr>
              <w:divsChild>
                <w:div w:id="285280424">
                  <w:marLeft w:val="0"/>
                  <w:marRight w:val="0"/>
                  <w:marTop w:val="0"/>
                  <w:marBottom w:val="0"/>
                  <w:divBdr>
                    <w:top w:val="none" w:sz="0" w:space="0" w:color="auto"/>
                    <w:left w:val="none" w:sz="0" w:space="0" w:color="auto"/>
                    <w:bottom w:val="none" w:sz="0" w:space="0" w:color="auto"/>
                    <w:right w:val="none" w:sz="0" w:space="0" w:color="auto"/>
                  </w:divBdr>
                  <w:divsChild>
                    <w:div w:id="1640183352">
                      <w:marLeft w:val="0"/>
                      <w:marRight w:val="0"/>
                      <w:marTop w:val="0"/>
                      <w:marBottom w:val="0"/>
                      <w:divBdr>
                        <w:top w:val="none" w:sz="0" w:space="0" w:color="auto"/>
                        <w:left w:val="none" w:sz="0" w:space="0" w:color="auto"/>
                        <w:bottom w:val="none" w:sz="0" w:space="0" w:color="auto"/>
                        <w:right w:val="none" w:sz="0" w:space="0" w:color="auto"/>
                      </w:divBdr>
                      <w:divsChild>
                        <w:div w:id="1116176118">
                          <w:marLeft w:val="0"/>
                          <w:marRight w:val="0"/>
                          <w:marTop w:val="0"/>
                          <w:marBottom w:val="0"/>
                          <w:divBdr>
                            <w:top w:val="none" w:sz="0" w:space="0" w:color="auto"/>
                            <w:left w:val="none" w:sz="0" w:space="0" w:color="auto"/>
                            <w:bottom w:val="none" w:sz="0" w:space="0" w:color="auto"/>
                            <w:right w:val="none" w:sz="0" w:space="0" w:color="auto"/>
                          </w:divBdr>
                          <w:divsChild>
                            <w:div w:id="1922710868">
                              <w:marLeft w:val="0"/>
                              <w:marRight w:val="0"/>
                              <w:marTop w:val="0"/>
                              <w:marBottom w:val="0"/>
                              <w:divBdr>
                                <w:top w:val="none" w:sz="0" w:space="0" w:color="auto"/>
                                <w:left w:val="none" w:sz="0" w:space="0" w:color="auto"/>
                                <w:bottom w:val="none" w:sz="0" w:space="0" w:color="auto"/>
                                <w:right w:val="none" w:sz="0" w:space="0" w:color="auto"/>
                              </w:divBdr>
                            </w:div>
                            <w:div w:id="1367682293">
                              <w:marLeft w:val="0"/>
                              <w:marRight w:val="0"/>
                              <w:marTop w:val="120"/>
                              <w:marBottom w:val="0"/>
                              <w:divBdr>
                                <w:top w:val="none" w:sz="0" w:space="0" w:color="auto"/>
                                <w:left w:val="none" w:sz="0" w:space="0" w:color="auto"/>
                                <w:bottom w:val="single" w:sz="6" w:space="0" w:color="D9D9D9"/>
                                <w:right w:val="none" w:sz="0" w:space="0" w:color="auto"/>
                              </w:divBdr>
                              <w:divsChild>
                                <w:div w:id="119880050">
                                  <w:marLeft w:val="0"/>
                                  <w:marRight w:val="0"/>
                                  <w:marTop w:val="0"/>
                                  <w:marBottom w:val="0"/>
                                  <w:divBdr>
                                    <w:top w:val="none" w:sz="0" w:space="0" w:color="auto"/>
                                    <w:left w:val="none" w:sz="0" w:space="0" w:color="auto"/>
                                    <w:bottom w:val="none" w:sz="0" w:space="0" w:color="auto"/>
                                    <w:right w:val="none" w:sz="0" w:space="0" w:color="auto"/>
                                  </w:divBdr>
                                </w:div>
                                <w:div w:id="1884827557">
                                  <w:marLeft w:val="0"/>
                                  <w:marRight w:val="0"/>
                                  <w:marTop w:val="0"/>
                                  <w:marBottom w:val="0"/>
                                  <w:divBdr>
                                    <w:top w:val="none" w:sz="0" w:space="0" w:color="auto"/>
                                    <w:left w:val="none" w:sz="0" w:space="0" w:color="auto"/>
                                    <w:bottom w:val="none" w:sz="0" w:space="0" w:color="auto"/>
                                    <w:right w:val="none" w:sz="0" w:space="0" w:color="auto"/>
                                  </w:divBdr>
                                </w:div>
                                <w:div w:id="753672143">
                                  <w:marLeft w:val="0"/>
                                  <w:marRight w:val="0"/>
                                  <w:marTop w:val="0"/>
                                  <w:marBottom w:val="0"/>
                                  <w:divBdr>
                                    <w:top w:val="single" w:sz="6" w:space="0" w:color="D9D9D9"/>
                                    <w:left w:val="single" w:sz="6" w:space="0" w:color="D9D9D9"/>
                                    <w:bottom w:val="single" w:sz="6" w:space="0" w:color="D9D9D9"/>
                                    <w:right w:val="single" w:sz="6" w:space="0" w:color="D9D9D9"/>
                                  </w:divBdr>
                                  <w:divsChild>
                                    <w:div w:id="1004553872">
                                      <w:marLeft w:val="27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32352237">
                          <w:marLeft w:val="0"/>
                          <w:marRight w:val="0"/>
                          <w:marTop w:val="450"/>
                          <w:marBottom w:val="0"/>
                          <w:divBdr>
                            <w:top w:val="none" w:sz="0" w:space="0" w:color="auto"/>
                            <w:left w:val="none" w:sz="0" w:space="0" w:color="auto"/>
                            <w:bottom w:val="none" w:sz="0" w:space="0" w:color="auto"/>
                            <w:right w:val="none" w:sz="0" w:space="0" w:color="auto"/>
                          </w:divBdr>
                          <w:divsChild>
                            <w:div w:id="446125645">
                              <w:marLeft w:val="0"/>
                              <w:marRight w:val="0"/>
                              <w:marTop w:val="0"/>
                              <w:marBottom w:val="0"/>
                              <w:divBdr>
                                <w:top w:val="none" w:sz="0" w:space="0" w:color="auto"/>
                                <w:left w:val="none" w:sz="0" w:space="0" w:color="auto"/>
                                <w:bottom w:val="none" w:sz="0" w:space="0" w:color="auto"/>
                                <w:right w:val="none" w:sz="0" w:space="0" w:color="auto"/>
                              </w:divBdr>
                              <w:divsChild>
                                <w:div w:id="1396971253">
                                  <w:marLeft w:val="0"/>
                                  <w:marRight w:val="0"/>
                                  <w:marTop w:val="0"/>
                                  <w:marBottom w:val="0"/>
                                  <w:divBdr>
                                    <w:top w:val="none" w:sz="0" w:space="0" w:color="auto"/>
                                    <w:left w:val="none" w:sz="0" w:space="0" w:color="auto"/>
                                    <w:bottom w:val="none" w:sz="0" w:space="0" w:color="auto"/>
                                    <w:right w:val="none" w:sz="0" w:space="0" w:color="auto"/>
                                  </w:divBdr>
                                  <w:divsChild>
                                    <w:div w:id="1738279408">
                                      <w:marLeft w:val="150"/>
                                      <w:marRight w:val="0"/>
                                      <w:marTop w:val="0"/>
                                      <w:marBottom w:val="150"/>
                                      <w:divBdr>
                                        <w:top w:val="none" w:sz="0" w:space="0" w:color="auto"/>
                                        <w:left w:val="none" w:sz="0" w:space="0" w:color="auto"/>
                                        <w:bottom w:val="none" w:sz="0" w:space="0" w:color="auto"/>
                                        <w:right w:val="none" w:sz="0" w:space="0" w:color="auto"/>
                                      </w:divBdr>
                                      <w:divsChild>
                                        <w:div w:id="1636908903">
                                          <w:marLeft w:val="0"/>
                                          <w:marRight w:val="0"/>
                                          <w:marTop w:val="0"/>
                                          <w:marBottom w:val="75"/>
                                          <w:divBdr>
                                            <w:top w:val="single" w:sz="6" w:space="0" w:color="D8D8D8"/>
                                            <w:left w:val="single" w:sz="6" w:space="0" w:color="D8D8D8"/>
                                            <w:bottom w:val="single" w:sz="6" w:space="0" w:color="D8D8D8"/>
                                            <w:right w:val="single" w:sz="6" w:space="0" w:color="D8D8D8"/>
                                          </w:divBdr>
                                        </w:div>
                                      </w:divsChild>
                                    </w:div>
                                  </w:divsChild>
                                </w:div>
                                <w:div w:id="929893384">
                                  <w:marLeft w:val="0"/>
                                  <w:marRight w:val="0"/>
                                  <w:marTop w:val="0"/>
                                  <w:marBottom w:val="0"/>
                                  <w:divBdr>
                                    <w:top w:val="single" w:sz="6" w:space="5" w:color="E7E7E7"/>
                                    <w:left w:val="single" w:sz="6" w:space="13" w:color="E7E7E7"/>
                                    <w:bottom w:val="single" w:sz="6" w:space="5" w:color="E7E7E7"/>
                                    <w:right w:val="single" w:sz="6" w:space="11" w:color="E7E7E7"/>
                                  </w:divBdr>
                                  <w:divsChild>
                                    <w:div w:id="13085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703280">
      <w:bodyDiv w:val="1"/>
      <w:marLeft w:val="0"/>
      <w:marRight w:val="0"/>
      <w:marTop w:val="0"/>
      <w:marBottom w:val="0"/>
      <w:divBdr>
        <w:top w:val="none" w:sz="0" w:space="0" w:color="auto"/>
        <w:left w:val="none" w:sz="0" w:space="0" w:color="auto"/>
        <w:bottom w:val="none" w:sz="0" w:space="0" w:color="auto"/>
        <w:right w:val="none" w:sz="0" w:space="0" w:color="auto"/>
      </w:divBdr>
      <w:divsChild>
        <w:div w:id="1795320675">
          <w:marLeft w:val="0"/>
          <w:marRight w:val="0"/>
          <w:marTop w:val="0"/>
          <w:marBottom w:val="0"/>
          <w:divBdr>
            <w:top w:val="none" w:sz="0" w:space="0" w:color="auto"/>
            <w:left w:val="none" w:sz="0" w:space="0" w:color="auto"/>
            <w:bottom w:val="none" w:sz="0" w:space="0" w:color="auto"/>
            <w:right w:val="none" w:sz="0" w:space="0" w:color="auto"/>
          </w:divBdr>
          <w:divsChild>
            <w:div w:id="430393508">
              <w:marLeft w:val="0"/>
              <w:marRight w:val="0"/>
              <w:marTop w:val="0"/>
              <w:marBottom w:val="0"/>
              <w:divBdr>
                <w:top w:val="none" w:sz="0" w:space="0" w:color="auto"/>
                <w:left w:val="none" w:sz="0" w:space="0" w:color="auto"/>
                <w:bottom w:val="none" w:sz="0" w:space="0" w:color="auto"/>
                <w:right w:val="none" w:sz="0" w:space="0" w:color="auto"/>
              </w:divBdr>
              <w:divsChild>
                <w:div w:id="1182864292">
                  <w:marLeft w:val="0"/>
                  <w:marRight w:val="0"/>
                  <w:marTop w:val="0"/>
                  <w:marBottom w:val="0"/>
                  <w:divBdr>
                    <w:top w:val="none" w:sz="0" w:space="0" w:color="auto"/>
                    <w:left w:val="none" w:sz="0" w:space="0" w:color="auto"/>
                    <w:bottom w:val="none" w:sz="0" w:space="0" w:color="auto"/>
                    <w:right w:val="none" w:sz="0" w:space="0" w:color="auto"/>
                  </w:divBdr>
                  <w:divsChild>
                    <w:div w:id="91361016">
                      <w:marLeft w:val="0"/>
                      <w:marRight w:val="0"/>
                      <w:marTop w:val="0"/>
                      <w:marBottom w:val="0"/>
                      <w:divBdr>
                        <w:top w:val="none" w:sz="0" w:space="0" w:color="auto"/>
                        <w:left w:val="none" w:sz="0" w:space="0" w:color="auto"/>
                        <w:bottom w:val="none" w:sz="0" w:space="0" w:color="auto"/>
                        <w:right w:val="none" w:sz="0" w:space="0" w:color="auto"/>
                      </w:divBdr>
                      <w:divsChild>
                        <w:div w:id="1809126295">
                          <w:marLeft w:val="0"/>
                          <w:marRight w:val="0"/>
                          <w:marTop w:val="0"/>
                          <w:marBottom w:val="0"/>
                          <w:divBdr>
                            <w:top w:val="none" w:sz="0" w:space="0" w:color="auto"/>
                            <w:left w:val="none" w:sz="0" w:space="0" w:color="auto"/>
                            <w:bottom w:val="none" w:sz="0" w:space="0" w:color="auto"/>
                            <w:right w:val="none" w:sz="0" w:space="0" w:color="auto"/>
                          </w:divBdr>
                          <w:divsChild>
                            <w:div w:id="908155906">
                              <w:marLeft w:val="300"/>
                              <w:marRight w:val="300"/>
                              <w:marTop w:val="0"/>
                              <w:marBottom w:val="0"/>
                              <w:divBdr>
                                <w:top w:val="none" w:sz="0" w:space="0" w:color="auto"/>
                                <w:left w:val="none" w:sz="0" w:space="0" w:color="auto"/>
                                <w:bottom w:val="none" w:sz="0" w:space="0" w:color="auto"/>
                                <w:right w:val="none" w:sz="0" w:space="0" w:color="auto"/>
                              </w:divBdr>
                              <w:divsChild>
                                <w:div w:id="1283415618">
                                  <w:marLeft w:val="0"/>
                                  <w:marRight w:val="0"/>
                                  <w:marTop w:val="0"/>
                                  <w:marBottom w:val="0"/>
                                  <w:divBdr>
                                    <w:top w:val="none" w:sz="0" w:space="0" w:color="auto"/>
                                    <w:left w:val="none" w:sz="0" w:space="0" w:color="auto"/>
                                    <w:bottom w:val="none" w:sz="0" w:space="0" w:color="auto"/>
                                    <w:right w:val="none" w:sz="0" w:space="0" w:color="auto"/>
                                  </w:divBdr>
                                  <w:divsChild>
                                    <w:div w:id="428896216">
                                      <w:marLeft w:val="0"/>
                                      <w:marRight w:val="0"/>
                                      <w:marTop w:val="0"/>
                                      <w:marBottom w:val="0"/>
                                      <w:divBdr>
                                        <w:top w:val="none" w:sz="0" w:space="0" w:color="auto"/>
                                        <w:left w:val="single" w:sz="6" w:space="0" w:color="E3E3E3"/>
                                        <w:bottom w:val="single" w:sz="6" w:space="0" w:color="E3E3E3"/>
                                        <w:right w:val="single" w:sz="6" w:space="0" w:color="E3E3E3"/>
                                      </w:divBdr>
                                      <w:divsChild>
                                        <w:div w:id="1772044049">
                                          <w:marLeft w:val="420"/>
                                          <w:marRight w:val="0"/>
                                          <w:marTop w:val="300"/>
                                          <w:marBottom w:val="0"/>
                                          <w:divBdr>
                                            <w:top w:val="none" w:sz="0" w:space="0" w:color="auto"/>
                                            <w:left w:val="none" w:sz="0" w:space="0" w:color="auto"/>
                                            <w:bottom w:val="none" w:sz="0" w:space="0" w:color="auto"/>
                                            <w:right w:val="none" w:sz="0" w:space="0" w:color="auto"/>
                                          </w:divBdr>
                                          <w:divsChild>
                                            <w:div w:id="603807471">
                                              <w:marLeft w:val="0"/>
                                              <w:marRight w:val="0"/>
                                              <w:marTop w:val="0"/>
                                              <w:marBottom w:val="0"/>
                                              <w:divBdr>
                                                <w:top w:val="none" w:sz="0" w:space="0" w:color="auto"/>
                                                <w:left w:val="none" w:sz="0" w:space="0" w:color="auto"/>
                                                <w:bottom w:val="none" w:sz="0" w:space="0" w:color="auto"/>
                                                <w:right w:val="none" w:sz="0" w:space="0" w:color="auto"/>
                                              </w:divBdr>
                                            </w:div>
                                            <w:div w:id="1421751412">
                                              <w:marLeft w:val="0"/>
                                              <w:marRight w:val="0"/>
                                              <w:marTop w:val="0"/>
                                              <w:marBottom w:val="0"/>
                                              <w:divBdr>
                                                <w:top w:val="none" w:sz="0" w:space="0" w:color="auto"/>
                                                <w:left w:val="none" w:sz="0" w:space="0" w:color="auto"/>
                                                <w:bottom w:val="none" w:sz="0" w:space="0" w:color="auto"/>
                                                <w:right w:val="none" w:sz="0" w:space="0" w:color="auto"/>
                                              </w:divBdr>
                                            </w:div>
                                          </w:divsChild>
                                        </w:div>
                                        <w:div w:id="1425102871">
                                          <w:marLeft w:val="420"/>
                                          <w:marRight w:val="0"/>
                                          <w:marTop w:val="300"/>
                                          <w:marBottom w:val="0"/>
                                          <w:divBdr>
                                            <w:top w:val="none" w:sz="0" w:space="0" w:color="auto"/>
                                            <w:left w:val="none" w:sz="0" w:space="0" w:color="auto"/>
                                            <w:bottom w:val="none" w:sz="0" w:space="0" w:color="auto"/>
                                            <w:right w:val="none" w:sz="0" w:space="0" w:color="auto"/>
                                          </w:divBdr>
                                          <w:divsChild>
                                            <w:div w:id="71128862">
                                              <w:marLeft w:val="0"/>
                                              <w:marRight w:val="0"/>
                                              <w:marTop w:val="0"/>
                                              <w:marBottom w:val="0"/>
                                              <w:divBdr>
                                                <w:top w:val="none" w:sz="0" w:space="0" w:color="auto"/>
                                                <w:left w:val="none" w:sz="0" w:space="0" w:color="auto"/>
                                                <w:bottom w:val="none" w:sz="0" w:space="0" w:color="auto"/>
                                                <w:right w:val="none" w:sz="0" w:space="0" w:color="auto"/>
                                              </w:divBdr>
                                            </w:div>
                                            <w:div w:id="1583372266">
                                              <w:marLeft w:val="0"/>
                                              <w:marRight w:val="0"/>
                                              <w:marTop w:val="0"/>
                                              <w:marBottom w:val="0"/>
                                              <w:divBdr>
                                                <w:top w:val="none" w:sz="0" w:space="0" w:color="auto"/>
                                                <w:left w:val="none" w:sz="0" w:space="0" w:color="auto"/>
                                                <w:bottom w:val="none" w:sz="0" w:space="0" w:color="auto"/>
                                                <w:right w:val="none" w:sz="0" w:space="0" w:color="auto"/>
                                              </w:divBdr>
                                            </w:div>
                                          </w:divsChild>
                                        </w:div>
                                        <w:div w:id="222133671">
                                          <w:marLeft w:val="420"/>
                                          <w:marRight w:val="0"/>
                                          <w:marTop w:val="300"/>
                                          <w:marBottom w:val="0"/>
                                          <w:divBdr>
                                            <w:top w:val="none" w:sz="0" w:space="0" w:color="auto"/>
                                            <w:left w:val="none" w:sz="0" w:space="0" w:color="auto"/>
                                            <w:bottom w:val="none" w:sz="0" w:space="0" w:color="auto"/>
                                            <w:right w:val="none" w:sz="0" w:space="0" w:color="auto"/>
                                          </w:divBdr>
                                          <w:divsChild>
                                            <w:div w:id="2118257715">
                                              <w:marLeft w:val="0"/>
                                              <w:marRight w:val="0"/>
                                              <w:marTop w:val="0"/>
                                              <w:marBottom w:val="0"/>
                                              <w:divBdr>
                                                <w:top w:val="none" w:sz="0" w:space="0" w:color="auto"/>
                                                <w:left w:val="none" w:sz="0" w:space="0" w:color="auto"/>
                                                <w:bottom w:val="none" w:sz="0" w:space="0" w:color="auto"/>
                                                <w:right w:val="none" w:sz="0" w:space="0" w:color="auto"/>
                                              </w:divBdr>
                                            </w:div>
                                            <w:div w:id="5612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2822804">
      <w:bodyDiv w:val="1"/>
      <w:marLeft w:val="0"/>
      <w:marRight w:val="0"/>
      <w:marTop w:val="0"/>
      <w:marBottom w:val="0"/>
      <w:divBdr>
        <w:top w:val="none" w:sz="0" w:space="0" w:color="auto"/>
        <w:left w:val="none" w:sz="0" w:space="0" w:color="auto"/>
        <w:bottom w:val="none" w:sz="0" w:space="0" w:color="auto"/>
        <w:right w:val="none" w:sz="0" w:space="0" w:color="auto"/>
      </w:divBdr>
      <w:divsChild>
        <w:div w:id="1518425043">
          <w:marLeft w:val="0"/>
          <w:marRight w:val="0"/>
          <w:marTop w:val="0"/>
          <w:marBottom w:val="0"/>
          <w:divBdr>
            <w:top w:val="none" w:sz="0" w:space="0" w:color="auto"/>
            <w:left w:val="none" w:sz="0" w:space="0" w:color="auto"/>
            <w:bottom w:val="none" w:sz="0" w:space="0" w:color="auto"/>
            <w:right w:val="none" w:sz="0" w:space="0" w:color="auto"/>
          </w:divBdr>
          <w:divsChild>
            <w:div w:id="778260541">
              <w:marLeft w:val="0"/>
              <w:marRight w:val="0"/>
              <w:marTop w:val="0"/>
              <w:marBottom w:val="0"/>
              <w:divBdr>
                <w:top w:val="none" w:sz="0" w:space="0" w:color="auto"/>
                <w:left w:val="none" w:sz="0" w:space="0" w:color="auto"/>
                <w:bottom w:val="none" w:sz="0" w:space="0" w:color="auto"/>
                <w:right w:val="none" w:sz="0" w:space="0" w:color="auto"/>
              </w:divBdr>
              <w:divsChild>
                <w:div w:id="1960720109">
                  <w:marLeft w:val="0"/>
                  <w:marRight w:val="0"/>
                  <w:marTop w:val="0"/>
                  <w:marBottom w:val="0"/>
                  <w:divBdr>
                    <w:top w:val="none" w:sz="0" w:space="0" w:color="auto"/>
                    <w:left w:val="none" w:sz="0" w:space="0" w:color="auto"/>
                    <w:bottom w:val="none" w:sz="0" w:space="0" w:color="auto"/>
                    <w:right w:val="none" w:sz="0" w:space="0" w:color="auto"/>
                  </w:divBdr>
                  <w:divsChild>
                    <w:div w:id="1554344806">
                      <w:marLeft w:val="0"/>
                      <w:marRight w:val="0"/>
                      <w:marTop w:val="0"/>
                      <w:marBottom w:val="0"/>
                      <w:divBdr>
                        <w:top w:val="none" w:sz="0" w:space="0" w:color="auto"/>
                        <w:left w:val="none" w:sz="0" w:space="0" w:color="auto"/>
                        <w:bottom w:val="single" w:sz="6" w:space="0" w:color="D8D8D8"/>
                        <w:right w:val="none" w:sz="0" w:space="0" w:color="auto"/>
                      </w:divBdr>
                      <w:divsChild>
                        <w:div w:id="747654428">
                          <w:marLeft w:val="0"/>
                          <w:marRight w:val="0"/>
                          <w:marTop w:val="0"/>
                          <w:marBottom w:val="150"/>
                          <w:divBdr>
                            <w:top w:val="none" w:sz="0" w:space="0" w:color="auto"/>
                            <w:left w:val="none" w:sz="0" w:space="0" w:color="auto"/>
                            <w:bottom w:val="none" w:sz="0" w:space="0" w:color="auto"/>
                            <w:right w:val="none" w:sz="0" w:space="0" w:color="auto"/>
                          </w:divBdr>
                        </w:div>
                      </w:divsChild>
                    </w:div>
                    <w:div w:id="65036331">
                      <w:marLeft w:val="0"/>
                      <w:marRight w:val="0"/>
                      <w:marTop w:val="300"/>
                      <w:marBottom w:val="0"/>
                      <w:divBdr>
                        <w:top w:val="none" w:sz="0" w:space="0" w:color="auto"/>
                        <w:left w:val="none" w:sz="0" w:space="0" w:color="auto"/>
                        <w:bottom w:val="none" w:sz="0" w:space="0" w:color="auto"/>
                        <w:right w:val="none" w:sz="0" w:space="0" w:color="auto"/>
                      </w:divBdr>
                      <w:divsChild>
                        <w:div w:id="1502282345">
                          <w:marLeft w:val="0"/>
                          <w:marRight w:val="0"/>
                          <w:marTop w:val="0"/>
                          <w:marBottom w:val="0"/>
                          <w:divBdr>
                            <w:top w:val="none" w:sz="0" w:space="0" w:color="auto"/>
                            <w:left w:val="none" w:sz="0" w:space="0" w:color="auto"/>
                            <w:bottom w:val="none" w:sz="0" w:space="0" w:color="auto"/>
                            <w:right w:val="none" w:sz="0" w:space="0" w:color="auto"/>
                          </w:divBdr>
                          <w:divsChild>
                            <w:div w:id="216357868">
                              <w:marLeft w:val="0"/>
                              <w:marRight w:val="0"/>
                              <w:marTop w:val="0"/>
                              <w:marBottom w:val="600"/>
                              <w:divBdr>
                                <w:top w:val="none" w:sz="0" w:space="0" w:color="auto"/>
                                <w:left w:val="none" w:sz="0" w:space="0" w:color="auto"/>
                                <w:bottom w:val="none" w:sz="0" w:space="0" w:color="auto"/>
                                <w:right w:val="none" w:sz="0" w:space="0" w:color="auto"/>
                              </w:divBdr>
                              <w:divsChild>
                                <w:div w:id="1957132410">
                                  <w:marLeft w:val="0"/>
                                  <w:marRight w:val="0"/>
                                  <w:marTop w:val="0"/>
                                  <w:marBottom w:val="0"/>
                                  <w:divBdr>
                                    <w:top w:val="none" w:sz="0" w:space="0" w:color="auto"/>
                                    <w:left w:val="none" w:sz="0" w:space="0" w:color="auto"/>
                                    <w:bottom w:val="none" w:sz="0" w:space="0" w:color="auto"/>
                                    <w:right w:val="none" w:sz="0" w:space="0" w:color="auto"/>
                                  </w:divBdr>
                                </w:div>
                                <w:div w:id="2026982002">
                                  <w:marLeft w:val="0"/>
                                  <w:marRight w:val="0"/>
                                  <w:marTop w:val="0"/>
                                  <w:marBottom w:val="0"/>
                                  <w:divBdr>
                                    <w:top w:val="none" w:sz="0" w:space="0" w:color="auto"/>
                                    <w:left w:val="none" w:sz="0" w:space="0" w:color="auto"/>
                                    <w:bottom w:val="none" w:sz="0" w:space="0" w:color="auto"/>
                                    <w:right w:val="none" w:sz="0" w:space="0" w:color="auto"/>
                                  </w:divBdr>
                                </w:div>
                              </w:divsChild>
                            </w:div>
                            <w:div w:id="1443912409">
                              <w:marLeft w:val="0"/>
                              <w:marRight w:val="0"/>
                              <w:marTop w:val="0"/>
                              <w:marBottom w:val="675"/>
                              <w:divBdr>
                                <w:top w:val="none" w:sz="0" w:space="0" w:color="auto"/>
                                <w:left w:val="none" w:sz="0" w:space="0" w:color="auto"/>
                                <w:bottom w:val="none" w:sz="0" w:space="0" w:color="auto"/>
                                <w:right w:val="none" w:sz="0" w:space="0" w:color="auto"/>
                              </w:divBdr>
                              <w:divsChild>
                                <w:div w:id="414867405">
                                  <w:marLeft w:val="0"/>
                                  <w:marRight w:val="0"/>
                                  <w:marTop w:val="0"/>
                                  <w:marBottom w:val="0"/>
                                  <w:divBdr>
                                    <w:top w:val="none" w:sz="0" w:space="0" w:color="auto"/>
                                    <w:left w:val="none" w:sz="0" w:space="0" w:color="auto"/>
                                    <w:bottom w:val="none" w:sz="0" w:space="0" w:color="auto"/>
                                    <w:right w:val="none" w:sz="0" w:space="0" w:color="auto"/>
                                  </w:divBdr>
                                </w:div>
                                <w:div w:id="1564632985">
                                  <w:marLeft w:val="0"/>
                                  <w:marRight w:val="0"/>
                                  <w:marTop w:val="0"/>
                                  <w:marBottom w:val="0"/>
                                  <w:divBdr>
                                    <w:top w:val="none" w:sz="0" w:space="0" w:color="auto"/>
                                    <w:left w:val="none" w:sz="0" w:space="0" w:color="auto"/>
                                    <w:bottom w:val="none" w:sz="0" w:space="0" w:color="auto"/>
                                    <w:right w:val="none" w:sz="0" w:space="0" w:color="auto"/>
                                  </w:divBdr>
                                </w:div>
                                <w:div w:id="602760948">
                                  <w:marLeft w:val="0"/>
                                  <w:marRight w:val="0"/>
                                  <w:marTop w:val="0"/>
                                  <w:marBottom w:val="0"/>
                                  <w:divBdr>
                                    <w:top w:val="none" w:sz="0" w:space="0" w:color="auto"/>
                                    <w:left w:val="none" w:sz="0" w:space="0" w:color="auto"/>
                                    <w:bottom w:val="none" w:sz="0" w:space="0" w:color="auto"/>
                                    <w:right w:val="none" w:sz="0" w:space="0" w:color="auto"/>
                                  </w:divBdr>
                                  <w:divsChild>
                                    <w:div w:id="131094165">
                                      <w:marLeft w:val="0"/>
                                      <w:marRight w:val="0"/>
                                      <w:marTop w:val="0"/>
                                      <w:marBottom w:val="0"/>
                                      <w:divBdr>
                                        <w:top w:val="none" w:sz="0" w:space="0" w:color="auto"/>
                                        <w:left w:val="none" w:sz="0" w:space="0" w:color="auto"/>
                                        <w:bottom w:val="none" w:sz="0" w:space="0" w:color="auto"/>
                                        <w:right w:val="none" w:sz="0" w:space="0" w:color="auto"/>
                                      </w:divBdr>
                                      <w:divsChild>
                                        <w:div w:id="218631866">
                                          <w:marLeft w:val="0"/>
                                          <w:marRight w:val="0"/>
                                          <w:marTop w:val="0"/>
                                          <w:marBottom w:val="0"/>
                                          <w:divBdr>
                                            <w:top w:val="none" w:sz="0" w:space="0" w:color="auto"/>
                                            <w:left w:val="none" w:sz="0" w:space="0" w:color="auto"/>
                                            <w:bottom w:val="none" w:sz="0" w:space="0" w:color="auto"/>
                                            <w:right w:val="none" w:sz="0" w:space="0" w:color="auto"/>
                                          </w:divBdr>
                                          <w:divsChild>
                                            <w:div w:id="1032147694">
                                              <w:marLeft w:val="0"/>
                                              <w:marRight w:val="0"/>
                                              <w:marTop w:val="0"/>
                                              <w:marBottom w:val="0"/>
                                              <w:divBdr>
                                                <w:top w:val="none" w:sz="0" w:space="0" w:color="auto"/>
                                                <w:left w:val="none" w:sz="0" w:space="0" w:color="auto"/>
                                                <w:bottom w:val="none" w:sz="0" w:space="0" w:color="auto"/>
                                                <w:right w:val="none" w:sz="0" w:space="0" w:color="auto"/>
                                              </w:divBdr>
                                              <w:divsChild>
                                                <w:div w:id="19274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782290">
      <w:bodyDiv w:val="1"/>
      <w:marLeft w:val="0"/>
      <w:marRight w:val="0"/>
      <w:marTop w:val="0"/>
      <w:marBottom w:val="0"/>
      <w:divBdr>
        <w:top w:val="none" w:sz="0" w:space="0" w:color="auto"/>
        <w:left w:val="none" w:sz="0" w:space="0" w:color="auto"/>
        <w:bottom w:val="none" w:sz="0" w:space="0" w:color="auto"/>
        <w:right w:val="none" w:sz="0" w:space="0" w:color="auto"/>
      </w:divBdr>
      <w:divsChild>
        <w:div w:id="324943916">
          <w:marLeft w:val="0"/>
          <w:marRight w:val="0"/>
          <w:marTop w:val="0"/>
          <w:marBottom w:val="0"/>
          <w:divBdr>
            <w:top w:val="none" w:sz="0" w:space="0" w:color="auto"/>
            <w:left w:val="none" w:sz="0" w:space="0" w:color="auto"/>
            <w:bottom w:val="none" w:sz="0" w:space="0" w:color="auto"/>
            <w:right w:val="none" w:sz="0" w:space="0" w:color="auto"/>
          </w:divBdr>
          <w:divsChild>
            <w:div w:id="2039112828">
              <w:marLeft w:val="0"/>
              <w:marRight w:val="0"/>
              <w:marTop w:val="0"/>
              <w:marBottom w:val="0"/>
              <w:divBdr>
                <w:top w:val="none" w:sz="0" w:space="0" w:color="auto"/>
                <w:left w:val="none" w:sz="0" w:space="0" w:color="auto"/>
                <w:bottom w:val="none" w:sz="0" w:space="0" w:color="auto"/>
                <w:right w:val="none" w:sz="0" w:space="0" w:color="auto"/>
              </w:divBdr>
              <w:divsChild>
                <w:div w:id="364520924">
                  <w:marLeft w:val="0"/>
                  <w:marRight w:val="0"/>
                  <w:marTop w:val="0"/>
                  <w:marBottom w:val="0"/>
                  <w:divBdr>
                    <w:top w:val="none" w:sz="0" w:space="0" w:color="auto"/>
                    <w:left w:val="none" w:sz="0" w:space="0" w:color="auto"/>
                    <w:bottom w:val="none" w:sz="0" w:space="0" w:color="auto"/>
                    <w:right w:val="none" w:sz="0" w:space="0" w:color="auto"/>
                  </w:divBdr>
                  <w:divsChild>
                    <w:div w:id="964119514">
                      <w:marLeft w:val="0"/>
                      <w:marRight w:val="0"/>
                      <w:marTop w:val="0"/>
                      <w:marBottom w:val="0"/>
                      <w:divBdr>
                        <w:top w:val="none" w:sz="0" w:space="0" w:color="auto"/>
                        <w:left w:val="none" w:sz="0" w:space="0" w:color="auto"/>
                        <w:bottom w:val="single" w:sz="6" w:space="0" w:color="D8D8D8"/>
                        <w:right w:val="none" w:sz="0" w:space="0" w:color="auto"/>
                      </w:divBdr>
                      <w:divsChild>
                        <w:div w:id="1871719809">
                          <w:marLeft w:val="0"/>
                          <w:marRight w:val="0"/>
                          <w:marTop w:val="0"/>
                          <w:marBottom w:val="150"/>
                          <w:divBdr>
                            <w:top w:val="none" w:sz="0" w:space="0" w:color="auto"/>
                            <w:left w:val="none" w:sz="0" w:space="0" w:color="auto"/>
                            <w:bottom w:val="none" w:sz="0" w:space="0" w:color="auto"/>
                            <w:right w:val="none" w:sz="0" w:space="0" w:color="auto"/>
                          </w:divBdr>
                        </w:div>
                      </w:divsChild>
                    </w:div>
                    <w:div w:id="1424063220">
                      <w:marLeft w:val="0"/>
                      <w:marRight w:val="0"/>
                      <w:marTop w:val="300"/>
                      <w:marBottom w:val="0"/>
                      <w:divBdr>
                        <w:top w:val="none" w:sz="0" w:space="0" w:color="auto"/>
                        <w:left w:val="none" w:sz="0" w:space="0" w:color="auto"/>
                        <w:bottom w:val="none" w:sz="0" w:space="0" w:color="auto"/>
                        <w:right w:val="none" w:sz="0" w:space="0" w:color="auto"/>
                      </w:divBdr>
                      <w:divsChild>
                        <w:div w:id="1479497583">
                          <w:marLeft w:val="0"/>
                          <w:marRight w:val="0"/>
                          <w:marTop w:val="0"/>
                          <w:marBottom w:val="0"/>
                          <w:divBdr>
                            <w:top w:val="none" w:sz="0" w:space="0" w:color="auto"/>
                            <w:left w:val="none" w:sz="0" w:space="0" w:color="auto"/>
                            <w:bottom w:val="none" w:sz="0" w:space="0" w:color="auto"/>
                            <w:right w:val="none" w:sz="0" w:space="0" w:color="auto"/>
                          </w:divBdr>
                          <w:divsChild>
                            <w:div w:id="319888955">
                              <w:marLeft w:val="0"/>
                              <w:marRight w:val="0"/>
                              <w:marTop w:val="0"/>
                              <w:marBottom w:val="600"/>
                              <w:divBdr>
                                <w:top w:val="none" w:sz="0" w:space="0" w:color="auto"/>
                                <w:left w:val="none" w:sz="0" w:space="0" w:color="auto"/>
                                <w:bottom w:val="none" w:sz="0" w:space="0" w:color="auto"/>
                                <w:right w:val="none" w:sz="0" w:space="0" w:color="auto"/>
                              </w:divBdr>
                              <w:divsChild>
                                <w:div w:id="229774407">
                                  <w:marLeft w:val="0"/>
                                  <w:marRight w:val="0"/>
                                  <w:marTop w:val="0"/>
                                  <w:marBottom w:val="0"/>
                                  <w:divBdr>
                                    <w:top w:val="none" w:sz="0" w:space="0" w:color="auto"/>
                                    <w:left w:val="none" w:sz="0" w:space="0" w:color="auto"/>
                                    <w:bottom w:val="none" w:sz="0" w:space="0" w:color="auto"/>
                                    <w:right w:val="none" w:sz="0" w:space="0" w:color="auto"/>
                                  </w:divBdr>
                                </w:div>
                                <w:div w:id="37508546">
                                  <w:marLeft w:val="0"/>
                                  <w:marRight w:val="0"/>
                                  <w:marTop w:val="0"/>
                                  <w:marBottom w:val="0"/>
                                  <w:divBdr>
                                    <w:top w:val="none" w:sz="0" w:space="0" w:color="auto"/>
                                    <w:left w:val="none" w:sz="0" w:space="0" w:color="auto"/>
                                    <w:bottom w:val="none" w:sz="0" w:space="0" w:color="auto"/>
                                    <w:right w:val="none" w:sz="0" w:space="0" w:color="auto"/>
                                  </w:divBdr>
                                </w:div>
                              </w:divsChild>
                            </w:div>
                            <w:div w:id="1783836938">
                              <w:marLeft w:val="0"/>
                              <w:marRight w:val="0"/>
                              <w:marTop w:val="0"/>
                              <w:marBottom w:val="675"/>
                              <w:divBdr>
                                <w:top w:val="none" w:sz="0" w:space="0" w:color="auto"/>
                                <w:left w:val="none" w:sz="0" w:space="0" w:color="auto"/>
                                <w:bottom w:val="none" w:sz="0" w:space="0" w:color="auto"/>
                                <w:right w:val="none" w:sz="0" w:space="0" w:color="auto"/>
                              </w:divBdr>
                              <w:divsChild>
                                <w:div w:id="1083062073">
                                  <w:marLeft w:val="0"/>
                                  <w:marRight w:val="0"/>
                                  <w:marTop w:val="0"/>
                                  <w:marBottom w:val="0"/>
                                  <w:divBdr>
                                    <w:top w:val="none" w:sz="0" w:space="0" w:color="auto"/>
                                    <w:left w:val="none" w:sz="0" w:space="0" w:color="auto"/>
                                    <w:bottom w:val="none" w:sz="0" w:space="0" w:color="auto"/>
                                    <w:right w:val="none" w:sz="0" w:space="0" w:color="auto"/>
                                  </w:divBdr>
                                </w:div>
                                <w:div w:id="2086798005">
                                  <w:marLeft w:val="0"/>
                                  <w:marRight w:val="0"/>
                                  <w:marTop w:val="0"/>
                                  <w:marBottom w:val="0"/>
                                  <w:divBdr>
                                    <w:top w:val="none" w:sz="0" w:space="0" w:color="auto"/>
                                    <w:left w:val="none" w:sz="0" w:space="0" w:color="auto"/>
                                    <w:bottom w:val="none" w:sz="0" w:space="0" w:color="auto"/>
                                    <w:right w:val="none" w:sz="0" w:space="0" w:color="auto"/>
                                  </w:divBdr>
                                  <w:divsChild>
                                    <w:div w:id="3720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357596">
      <w:bodyDiv w:val="1"/>
      <w:marLeft w:val="0"/>
      <w:marRight w:val="0"/>
      <w:marTop w:val="0"/>
      <w:marBottom w:val="0"/>
      <w:divBdr>
        <w:top w:val="none" w:sz="0" w:space="0" w:color="auto"/>
        <w:left w:val="none" w:sz="0" w:space="0" w:color="auto"/>
        <w:bottom w:val="none" w:sz="0" w:space="0" w:color="auto"/>
        <w:right w:val="none" w:sz="0" w:space="0" w:color="auto"/>
      </w:divBdr>
      <w:divsChild>
        <w:div w:id="1695223935">
          <w:marLeft w:val="0"/>
          <w:marRight w:val="0"/>
          <w:marTop w:val="0"/>
          <w:marBottom w:val="0"/>
          <w:divBdr>
            <w:top w:val="none" w:sz="0" w:space="0" w:color="auto"/>
            <w:left w:val="none" w:sz="0" w:space="0" w:color="auto"/>
            <w:bottom w:val="none" w:sz="0" w:space="0" w:color="auto"/>
            <w:right w:val="none" w:sz="0" w:space="0" w:color="auto"/>
          </w:divBdr>
          <w:divsChild>
            <w:div w:id="173766221">
              <w:marLeft w:val="0"/>
              <w:marRight w:val="0"/>
              <w:marTop w:val="0"/>
              <w:marBottom w:val="0"/>
              <w:divBdr>
                <w:top w:val="none" w:sz="0" w:space="0" w:color="auto"/>
                <w:left w:val="none" w:sz="0" w:space="0" w:color="auto"/>
                <w:bottom w:val="none" w:sz="0" w:space="0" w:color="auto"/>
                <w:right w:val="none" w:sz="0" w:space="0" w:color="auto"/>
              </w:divBdr>
              <w:divsChild>
                <w:div w:id="480000431">
                  <w:marLeft w:val="0"/>
                  <w:marRight w:val="0"/>
                  <w:marTop w:val="0"/>
                  <w:marBottom w:val="0"/>
                  <w:divBdr>
                    <w:top w:val="none" w:sz="0" w:space="0" w:color="auto"/>
                    <w:left w:val="none" w:sz="0" w:space="0" w:color="auto"/>
                    <w:bottom w:val="none" w:sz="0" w:space="0" w:color="auto"/>
                    <w:right w:val="none" w:sz="0" w:space="0" w:color="auto"/>
                  </w:divBdr>
                </w:div>
              </w:divsChild>
            </w:div>
            <w:div w:id="18891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4967">
      <w:bodyDiv w:val="1"/>
      <w:marLeft w:val="0"/>
      <w:marRight w:val="0"/>
      <w:marTop w:val="0"/>
      <w:marBottom w:val="0"/>
      <w:divBdr>
        <w:top w:val="none" w:sz="0" w:space="0" w:color="auto"/>
        <w:left w:val="none" w:sz="0" w:space="0" w:color="auto"/>
        <w:bottom w:val="none" w:sz="0" w:space="0" w:color="auto"/>
        <w:right w:val="none" w:sz="0" w:space="0" w:color="auto"/>
      </w:divBdr>
      <w:divsChild>
        <w:div w:id="1852252849">
          <w:marLeft w:val="0"/>
          <w:marRight w:val="0"/>
          <w:marTop w:val="0"/>
          <w:marBottom w:val="0"/>
          <w:divBdr>
            <w:top w:val="none" w:sz="0" w:space="0" w:color="auto"/>
            <w:left w:val="none" w:sz="0" w:space="0" w:color="auto"/>
            <w:bottom w:val="none" w:sz="0" w:space="0" w:color="auto"/>
            <w:right w:val="none" w:sz="0" w:space="0" w:color="auto"/>
          </w:divBdr>
          <w:divsChild>
            <w:div w:id="1382513646">
              <w:marLeft w:val="0"/>
              <w:marRight w:val="0"/>
              <w:marTop w:val="0"/>
              <w:marBottom w:val="0"/>
              <w:divBdr>
                <w:top w:val="none" w:sz="0" w:space="0" w:color="auto"/>
                <w:left w:val="none" w:sz="0" w:space="0" w:color="auto"/>
                <w:bottom w:val="none" w:sz="0" w:space="0" w:color="auto"/>
                <w:right w:val="none" w:sz="0" w:space="0" w:color="auto"/>
              </w:divBdr>
            </w:div>
            <w:div w:id="1086725233">
              <w:marLeft w:val="0"/>
              <w:marRight w:val="0"/>
              <w:marTop w:val="150"/>
              <w:marBottom w:val="75"/>
              <w:divBdr>
                <w:top w:val="none" w:sz="0" w:space="0" w:color="auto"/>
                <w:left w:val="none" w:sz="0" w:space="0" w:color="auto"/>
                <w:bottom w:val="single" w:sz="12" w:space="0" w:color="D8D8D8"/>
                <w:right w:val="none" w:sz="0" w:space="0" w:color="auto"/>
              </w:divBdr>
            </w:div>
            <w:div w:id="1370957449">
              <w:marLeft w:val="75"/>
              <w:marRight w:val="0"/>
              <w:marTop w:val="0"/>
              <w:marBottom w:val="0"/>
              <w:divBdr>
                <w:top w:val="none" w:sz="0" w:space="0" w:color="auto"/>
                <w:left w:val="none" w:sz="0" w:space="0" w:color="auto"/>
                <w:bottom w:val="none" w:sz="0" w:space="0" w:color="auto"/>
                <w:right w:val="none" w:sz="0" w:space="0" w:color="auto"/>
              </w:divBdr>
              <w:divsChild>
                <w:div w:id="280494853">
                  <w:marLeft w:val="0"/>
                  <w:marRight w:val="0"/>
                  <w:marTop w:val="15"/>
                  <w:marBottom w:val="0"/>
                  <w:divBdr>
                    <w:top w:val="none" w:sz="0" w:space="0" w:color="auto"/>
                    <w:left w:val="none" w:sz="0" w:space="0" w:color="auto"/>
                    <w:bottom w:val="none" w:sz="0" w:space="0" w:color="auto"/>
                    <w:right w:val="none" w:sz="0" w:space="0" w:color="auto"/>
                  </w:divBdr>
                  <w:divsChild>
                    <w:div w:id="99472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90008">
              <w:marLeft w:val="150"/>
              <w:marRight w:val="0"/>
              <w:marTop w:val="75"/>
              <w:marBottom w:val="0"/>
              <w:divBdr>
                <w:top w:val="none" w:sz="0" w:space="0" w:color="auto"/>
                <w:left w:val="none" w:sz="0" w:space="0" w:color="auto"/>
                <w:bottom w:val="none" w:sz="0" w:space="0" w:color="auto"/>
                <w:right w:val="none" w:sz="0" w:space="0" w:color="auto"/>
              </w:divBdr>
              <w:divsChild>
                <w:div w:id="1863399679">
                  <w:marLeft w:val="0"/>
                  <w:marRight w:val="0"/>
                  <w:marTop w:val="0"/>
                  <w:marBottom w:val="0"/>
                  <w:divBdr>
                    <w:top w:val="none" w:sz="0" w:space="0" w:color="auto"/>
                    <w:left w:val="none" w:sz="0" w:space="0" w:color="auto"/>
                    <w:bottom w:val="none" w:sz="0" w:space="0" w:color="auto"/>
                    <w:right w:val="none" w:sz="0" w:space="0" w:color="auto"/>
                  </w:divBdr>
                  <w:divsChild>
                    <w:div w:id="133765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4236">
      <w:bodyDiv w:val="1"/>
      <w:marLeft w:val="0"/>
      <w:marRight w:val="0"/>
      <w:marTop w:val="0"/>
      <w:marBottom w:val="0"/>
      <w:divBdr>
        <w:top w:val="none" w:sz="0" w:space="0" w:color="auto"/>
        <w:left w:val="none" w:sz="0" w:space="0" w:color="auto"/>
        <w:bottom w:val="none" w:sz="0" w:space="0" w:color="auto"/>
        <w:right w:val="none" w:sz="0" w:space="0" w:color="auto"/>
      </w:divBdr>
      <w:divsChild>
        <w:div w:id="1795362616">
          <w:marLeft w:val="0"/>
          <w:marRight w:val="0"/>
          <w:marTop w:val="0"/>
          <w:marBottom w:val="0"/>
          <w:divBdr>
            <w:top w:val="none" w:sz="0" w:space="0" w:color="auto"/>
            <w:left w:val="none" w:sz="0" w:space="0" w:color="auto"/>
            <w:bottom w:val="none" w:sz="0" w:space="0" w:color="auto"/>
            <w:right w:val="none" w:sz="0" w:space="0" w:color="auto"/>
          </w:divBdr>
          <w:divsChild>
            <w:div w:id="658117596">
              <w:marLeft w:val="0"/>
              <w:marRight w:val="0"/>
              <w:marTop w:val="0"/>
              <w:marBottom w:val="0"/>
              <w:divBdr>
                <w:top w:val="none" w:sz="0" w:space="0" w:color="auto"/>
                <w:left w:val="none" w:sz="0" w:space="0" w:color="auto"/>
                <w:bottom w:val="none" w:sz="0" w:space="0" w:color="auto"/>
                <w:right w:val="none" w:sz="0" w:space="0" w:color="auto"/>
              </w:divBdr>
              <w:divsChild>
                <w:div w:id="208499431">
                  <w:marLeft w:val="0"/>
                  <w:marRight w:val="0"/>
                  <w:marTop w:val="0"/>
                  <w:marBottom w:val="0"/>
                  <w:divBdr>
                    <w:top w:val="none" w:sz="0" w:space="0" w:color="auto"/>
                    <w:left w:val="none" w:sz="0" w:space="0" w:color="auto"/>
                    <w:bottom w:val="none" w:sz="0" w:space="0" w:color="auto"/>
                    <w:right w:val="none" w:sz="0" w:space="0" w:color="auto"/>
                  </w:divBdr>
                  <w:divsChild>
                    <w:div w:id="806974701">
                      <w:marLeft w:val="0"/>
                      <w:marRight w:val="0"/>
                      <w:marTop w:val="0"/>
                      <w:marBottom w:val="0"/>
                      <w:divBdr>
                        <w:top w:val="none" w:sz="0" w:space="0" w:color="auto"/>
                        <w:left w:val="none" w:sz="0" w:space="0" w:color="auto"/>
                        <w:bottom w:val="none" w:sz="0" w:space="0" w:color="auto"/>
                        <w:right w:val="none" w:sz="0" w:space="0" w:color="auto"/>
                      </w:divBdr>
                    </w:div>
                    <w:div w:id="1643273833">
                      <w:marLeft w:val="0"/>
                      <w:marRight w:val="0"/>
                      <w:marTop w:val="0"/>
                      <w:marBottom w:val="0"/>
                      <w:divBdr>
                        <w:top w:val="none" w:sz="0" w:space="0" w:color="auto"/>
                        <w:left w:val="none" w:sz="0" w:space="0" w:color="auto"/>
                        <w:bottom w:val="none" w:sz="0" w:space="0" w:color="auto"/>
                        <w:right w:val="none" w:sz="0" w:space="0" w:color="auto"/>
                      </w:divBdr>
                      <w:divsChild>
                        <w:div w:id="1337460728">
                          <w:marLeft w:val="0"/>
                          <w:marRight w:val="0"/>
                          <w:marTop w:val="0"/>
                          <w:marBottom w:val="0"/>
                          <w:divBdr>
                            <w:top w:val="none" w:sz="0" w:space="0" w:color="auto"/>
                            <w:left w:val="none" w:sz="0" w:space="0" w:color="auto"/>
                            <w:bottom w:val="none" w:sz="0" w:space="0" w:color="auto"/>
                            <w:right w:val="none" w:sz="0" w:space="0" w:color="auto"/>
                          </w:divBdr>
                        </w:div>
                        <w:div w:id="1007950701">
                          <w:marLeft w:val="0"/>
                          <w:marRight w:val="0"/>
                          <w:marTop w:val="0"/>
                          <w:marBottom w:val="0"/>
                          <w:divBdr>
                            <w:top w:val="none" w:sz="0" w:space="0" w:color="auto"/>
                            <w:left w:val="none" w:sz="0" w:space="0" w:color="auto"/>
                            <w:bottom w:val="none" w:sz="0" w:space="0" w:color="auto"/>
                            <w:right w:val="none" w:sz="0" w:space="0" w:color="auto"/>
                          </w:divBdr>
                        </w:div>
                        <w:div w:id="6085881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861995">
      <w:bodyDiv w:val="1"/>
      <w:marLeft w:val="0"/>
      <w:marRight w:val="0"/>
      <w:marTop w:val="0"/>
      <w:marBottom w:val="0"/>
      <w:divBdr>
        <w:top w:val="none" w:sz="0" w:space="0" w:color="auto"/>
        <w:left w:val="none" w:sz="0" w:space="0" w:color="auto"/>
        <w:bottom w:val="none" w:sz="0" w:space="0" w:color="auto"/>
        <w:right w:val="none" w:sz="0" w:space="0" w:color="auto"/>
      </w:divBdr>
      <w:divsChild>
        <w:div w:id="714692684">
          <w:marLeft w:val="0"/>
          <w:marRight w:val="0"/>
          <w:marTop w:val="0"/>
          <w:marBottom w:val="0"/>
          <w:divBdr>
            <w:top w:val="none" w:sz="0" w:space="0" w:color="auto"/>
            <w:left w:val="none" w:sz="0" w:space="0" w:color="auto"/>
            <w:bottom w:val="none" w:sz="0" w:space="0" w:color="auto"/>
            <w:right w:val="none" w:sz="0" w:space="0" w:color="auto"/>
          </w:divBdr>
        </w:div>
        <w:div w:id="1873107143">
          <w:marLeft w:val="0"/>
          <w:marRight w:val="0"/>
          <w:marTop w:val="75"/>
          <w:marBottom w:val="0"/>
          <w:divBdr>
            <w:top w:val="none" w:sz="0" w:space="0" w:color="auto"/>
            <w:left w:val="none" w:sz="0" w:space="0" w:color="auto"/>
            <w:bottom w:val="none" w:sz="0" w:space="0" w:color="auto"/>
            <w:right w:val="none" w:sz="0" w:space="0" w:color="auto"/>
          </w:divBdr>
        </w:div>
        <w:div w:id="393623063">
          <w:marLeft w:val="0"/>
          <w:marRight w:val="0"/>
          <w:marTop w:val="0"/>
          <w:marBottom w:val="0"/>
          <w:divBdr>
            <w:top w:val="none" w:sz="0" w:space="0" w:color="auto"/>
            <w:left w:val="none" w:sz="0" w:space="0" w:color="auto"/>
            <w:bottom w:val="none" w:sz="0" w:space="0" w:color="auto"/>
            <w:right w:val="none" w:sz="0" w:space="0" w:color="auto"/>
          </w:divBdr>
        </w:div>
      </w:divsChild>
    </w:div>
    <w:div w:id="2020152342">
      <w:bodyDiv w:val="1"/>
      <w:marLeft w:val="0"/>
      <w:marRight w:val="0"/>
      <w:marTop w:val="0"/>
      <w:marBottom w:val="0"/>
      <w:divBdr>
        <w:top w:val="none" w:sz="0" w:space="0" w:color="auto"/>
        <w:left w:val="none" w:sz="0" w:space="0" w:color="auto"/>
        <w:bottom w:val="none" w:sz="0" w:space="0" w:color="auto"/>
        <w:right w:val="none" w:sz="0" w:space="0" w:color="auto"/>
      </w:divBdr>
      <w:divsChild>
        <w:div w:id="1091966877">
          <w:marLeft w:val="0"/>
          <w:marRight w:val="0"/>
          <w:marTop w:val="0"/>
          <w:marBottom w:val="0"/>
          <w:divBdr>
            <w:top w:val="none" w:sz="0" w:space="0" w:color="auto"/>
            <w:left w:val="none" w:sz="0" w:space="0" w:color="auto"/>
            <w:bottom w:val="none" w:sz="0" w:space="0" w:color="auto"/>
            <w:right w:val="none" w:sz="0" w:space="0" w:color="auto"/>
          </w:divBdr>
          <w:divsChild>
            <w:div w:id="1791241458">
              <w:marLeft w:val="0"/>
              <w:marRight w:val="0"/>
              <w:marTop w:val="0"/>
              <w:marBottom w:val="0"/>
              <w:divBdr>
                <w:top w:val="none" w:sz="0" w:space="0" w:color="auto"/>
                <w:left w:val="none" w:sz="0" w:space="0" w:color="auto"/>
                <w:bottom w:val="none" w:sz="0" w:space="0" w:color="auto"/>
                <w:right w:val="none" w:sz="0" w:space="0" w:color="auto"/>
              </w:divBdr>
              <w:divsChild>
                <w:div w:id="1109357475">
                  <w:marLeft w:val="0"/>
                  <w:marRight w:val="0"/>
                  <w:marTop w:val="0"/>
                  <w:marBottom w:val="0"/>
                  <w:divBdr>
                    <w:top w:val="none" w:sz="0" w:space="0" w:color="auto"/>
                    <w:left w:val="none" w:sz="0" w:space="0" w:color="auto"/>
                    <w:bottom w:val="none" w:sz="0" w:space="0" w:color="auto"/>
                    <w:right w:val="none" w:sz="0" w:space="0" w:color="auto"/>
                  </w:divBdr>
                  <w:divsChild>
                    <w:div w:id="1680156673">
                      <w:marLeft w:val="0"/>
                      <w:marRight w:val="0"/>
                      <w:marTop w:val="0"/>
                      <w:marBottom w:val="0"/>
                      <w:divBdr>
                        <w:top w:val="none" w:sz="0" w:space="0" w:color="auto"/>
                        <w:left w:val="none" w:sz="0" w:space="0" w:color="auto"/>
                        <w:bottom w:val="single" w:sz="6" w:space="0" w:color="D0D5D9"/>
                        <w:right w:val="none" w:sz="0" w:space="0" w:color="auto"/>
                      </w:divBdr>
                      <w:divsChild>
                        <w:div w:id="1853836541">
                          <w:marLeft w:val="0"/>
                          <w:marRight w:val="0"/>
                          <w:marTop w:val="0"/>
                          <w:marBottom w:val="375"/>
                          <w:divBdr>
                            <w:top w:val="none" w:sz="0" w:space="0" w:color="auto"/>
                            <w:left w:val="none" w:sz="0" w:space="0" w:color="auto"/>
                            <w:bottom w:val="none" w:sz="0" w:space="0" w:color="auto"/>
                            <w:right w:val="none" w:sz="0" w:space="0" w:color="auto"/>
                          </w:divBdr>
                        </w:div>
                        <w:div w:id="300156544">
                          <w:marLeft w:val="0"/>
                          <w:marRight w:val="0"/>
                          <w:marTop w:val="0"/>
                          <w:marBottom w:val="225"/>
                          <w:divBdr>
                            <w:top w:val="none" w:sz="0" w:space="0" w:color="auto"/>
                            <w:left w:val="none" w:sz="0" w:space="0" w:color="auto"/>
                            <w:bottom w:val="none" w:sz="0" w:space="0" w:color="auto"/>
                            <w:right w:val="none" w:sz="0" w:space="0" w:color="auto"/>
                          </w:divBdr>
                          <w:divsChild>
                            <w:div w:id="7237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09127">
              <w:marLeft w:val="0"/>
              <w:marRight w:val="0"/>
              <w:marTop w:val="0"/>
              <w:marBottom w:val="150"/>
              <w:divBdr>
                <w:top w:val="none" w:sz="0" w:space="0" w:color="auto"/>
                <w:left w:val="none" w:sz="0" w:space="0" w:color="auto"/>
                <w:bottom w:val="none" w:sz="0" w:space="0" w:color="auto"/>
                <w:right w:val="none" w:sz="0" w:space="0" w:color="auto"/>
              </w:divBdr>
              <w:divsChild>
                <w:div w:id="1172064451">
                  <w:marLeft w:val="0"/>
                  <w:marRight w:val="0"/>
                  <w:marTop w:val="0"/>
                  <w:marBottom w:val="0"/>
                  <w:divBdr>
                    <w:top w:val="none" w:sz="0" w:space="0" w:color="auto"/>
                    <w:left w:val="none" w:sz="0" w:space="0" w:color="auto"/>
                    <w:bottom w:val="none" w:sz="0" w:space="0" w:color="auto"/>
                    <w:right w:val="none" w:sz="0" w:space="0" w:color="auto"/>
                  </w:divBdr>
                  <w:divsChild>
                    <w:div w:id="1719891798">
                      <w:marLeft w:val="0"/>
                      <w:marRight w:val="150"/>
                      <w:marTop w:val="0"/>
                      <w:marBottom w:val="0"/>
                      <w:divBdr>
                        <w:top w:val="none" w:sz="0" w:space="0" w:color="auto"/>
                        <w:left w:val="none" w:sz="0" w:space="0" w:color="auto"/>
                        <w:bottom w:val="none" w:sz="0" w:space="0" w:color="auto"/>
                        <w:right w:val="none" w:sz="0" w:space="0" w:color="auto"/>
                      </w:divBdr>
                      <w:divsChild>
                        <w:div w:id="446967637">
                          <w:marLeft w:val="0"/>
                          <w:marRight w:val="0"/>
                          <w:marTop w:val="0"/>
                          <w:marBottom w:val="0"/>
                          <w:divBdr>
                            <w:top w:val="none" w:sz="0" w:space="0" w:color="auto"/>
                            <w:left w:val="none" w:sz="0" w:space="0" w:color="auto"/>
                            <w:bottom w:val="none" w:sz="0" w:space="0" w:color="auto"/>
                            <w:right w:val="none" w:sz="0" w:space="0" w:color="auto"/>
                          </w:divBdr>
                          <w:divsChild>
                            <w:div w:id="694355338">
                              <w:marLeft w:val="0"/>
                              <w:marRight w:val="0"/>
                              <w:marTop w:val="0"/>
                              <w:marBottom w:val="0"/>
                              <w:divBdr>
                                <w:top w:val="none" w:sz="0" w:space="0" w:color="auto"/>
                                <w:left w:val="none" w:sz="0" w:space="0" w:color="auto"/>
                                <w:bottom w:val="none" w:sz="0" w:space="0" w:color="auto"/>
                                <w:right w:val="none" w:sz="0" w:space="0" w:color="auto"/>
                              </w:divBdr>
                              <w:divsChild>
                                <w:div w:id="29840147">
                                  <w:marLeft w:val="0"/>
                                  <w:marRight w:val="0"/>
                                  <w:marTop w:val="315"/>
                                  <w:marBottom w:val="0"/>
                                  <w:divBdr>
                                    <w:top w:val="none" w:sz="0" w:space="0" w:color="auto"/>
                                    <w:left w:val="none" w:sz="0" w:space="0" w:color="auto"/>
                                    <w:bottom w:val="none" w:sz="0" w:space="0" w:color="auto"/>
                                    <w:right w:val="none" w:sz="0" w:space="0" w:color="auto"/>
                                  </w:divBdr>
                                  <w:divsChild>
                                    <w:div w:id="1149975089">
                                      <w:marLeft w:val="0"/>
                                      <w:marRight w:val="0"/>
                                      <w:marTop w:val="0"/>
                                      <w:marBottom w:val="375"/>
                                      <w:divBdr>
                                        <w:top w:val="none" w:sz="0" w:space="0" w:color="auto"/>
                                        <w:left w:val="none" w:sz="0" w:space="0" w:color="auto"/>
                                        <w:bottom w:val="none" w:sz="0" w:space="0" w:color="auto"/>
                                        <w:right w:val="none" w:sz="0" w:space="0" w:color="auto"/>
                                      </w:divBdr>
                                    </w:div>
                                    <w:div w:id="1758791890">
                                      <w:marLeft w:val="0"/>
                                      <w:marRight w:val="0"/>
                                      <w:marTop w:val="0"/>
                                      <w:marBottom w:val="300"/>
                                      <w:divBdr>
                                        <w:top w:val="none" w:sz="0" w:space="0" w:color="auto"/>
                                        <w:left w:val="none" w:sz="0" w:space="0" w:color="auto"/>
                                        <w:bottom w:val="none" w:sz="0" w:space="0" w:color="auto"/>
                                        <w:right w:val="none" w:sz="0" w:space="0" w:color="auto"/>
                                      </w:divBdr>
                                      <w:divsChild>
                                        <w:div w:id="58670467">
                                          <w:marLeft w:val="0"/>
                                          <w:marRight w:val="0"/>
                                          <w:marTop w:val="0"/>
                                          <w:marBottom w:val="0"/>
                                          <w:divBdr>
                                            <w:top w:val="none" w:sz="0" w:space="0" w:color="auto"/>
                                            <w:left w:val="none" w:sz="0" w:space="0" w:color="auto"/>
                                            <w:bottom w:val="none" w:sz="0" w:space="0" w:color="auto"/>
                                            <w:right w:val="none" w:sz="0" w:space="0" w:color="auto"/>
                                          </w:divBdr>
                                          <w:divsChild>
                                            <w:div w:id="21046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09834">
                                      <w:marLeft w:val="0"/>
                                      <w:marRight w:val="0"/>
                                      <w:marTop w:val="0"/>
                                      <w:marBottom w:val="300"/>
                                      <w:divBdr>
                                        <w:top w:val="none" w:sz="0" w:space="0" w:color="auto"/>
                                        <w:left w:val="none" w:sz="0" w:space="0" w:color="auto"/>
                                        <w:bottom w:val="none" w:sz="0" w:space="0" w:color="auto"/>
                                        <w:right w:val="none" w:sz="0" w:space="0" w:color="auto"/>
                                      </w:divBdr>
                                      <w:divsChild>
                                        <w:div w:id="216552035">
                                          <w:marLeft w:val="0"/>
                                          <w:marRight w:val="0"/>
                                          <w:marTop w:val="0"/>
                                          <w:marBottom w:val="0"/>
                                          <w:divBdr>
                                            <w:top w:val="none" w:sz="0" w:space="0" w:color="auto"/>
                                            <w:left w:val="none" w:sz="0" w:space="0" w:color="auto"/>
                                            <w:bottom w:val="none" w:sz="0" w:space="0" w:color="auto"/>
                                            <w:right w:val="none" w:sz="0" w:space="0" w:color="auto"/>
                                          </w:divBdr>
                                          <w:divsChild>
                                            <w:div w:id="197120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823187">
      <w:bodyDiv w:val="1"/>
      <w:marLeft w:val="0"/>
      <w:marRight w:val="0"/>
      <w:marTop w:val="0"/>
      <w:marBottom w:val="0"/>
      <w:divBdr>
        <w:top w:val="none" w:sz="0" w:space="0" w:color="auto"/>
        <w:left w:val="none" w:sz="0" w:space="0" w:color="auto"/>
        <w:bottom w:val="none" w:sz="0" w:space="0" w:color="auto"/>
        <w:right w:val="none" w:sz="0" w:space="0" w:color="auto"/>
      </w:divBdr>
      <w:divsChild>
        <w:div w:id="1892034546">
          <w:marLeft w:val="0"/>
          <w:marRight w:val="0"/>
          <w:marTop w:val="0"/>
          <w:marBottom w:val="0"/>
          <w:divBdr>
            <w:top w:val="none" w:sz="0" w:space="0" w:color="auto"/>
            <w:left w:val="none" w:sz="0" w:space="0" w:color="auto"/>
            <w:bottom w:val="none" w:sz="0" w:space="0" w:color="auto"/>
            <w:right w:val="none" w:sz="0" w:space="0" w:color="auto"/>
          </w:divBdr>
          <w:divsChild>
            <w:div w:id="1659377466">
              <w:marLeft w:val="900"/>
              <w:marRight w:val="0"/>
              <w:marTop w:val="0"/>
              <w:marBottom w:val="300"/>
              <w:divBdr>
                <w:top w:val="none" w:sz="0" w:space="0" w:color="auto"/>
                <w:left w:val="none" w:sz="0" w:space="0" w:color="auto"/>
                <w:bottom w:val="single" w:sz="6" w:space="8" w:color="EBEBEB"/>
                <w:right w:val="none" w:sz="0" w:space="0" w:color="auto"/>
              </w:divBdr>
              <w:divsChild>
                <w:div w:id="798960540">
                  <w:marLeft w:val="0"/>
                  <w:marRight w:val="0"/>
                  <w:marTop w:val="0"/>
                  <w:marBottom w:val="465"/>
                  <w:divBdr>
                    <w:top w:val="none" w:sz="0" w:space="0" w:color="auto"/>
                    <w:left w:val="none" w:sz="0" w:space="0" w:color="auto"/>
                    <w:bottom w:val="none" w:sz="0" w:space="0" w:color="auto"/>
                    <w:right w:val="none" w:sz="0" w:space="0" w:color="auto"/>
                  </w:divBdr>
                </w:div>
                <w:div w:id="199562240">
                  <w:marLeft w:val="0"/>
                  <w:marRight w:val="0"/>
                  <w:marTop w:val="0"/>
                  <w:marBottom w:val="0"/>
                  <w:divBdr>
                    <w:top w:val="none" w:sz="0" w:space="0" w:color="auto"/>
                    <w:left w:val="none" w:sz="0" w:space="0" w:color="auto"/>
                    <w:bottom w:val="none" w:sz="0" w:space="0" w:color="auto"/>
                    <w:right w:val="none" w:sz="0" w:space="0" w:color="auto"/>
                  </w:divBdr>
                  <w:divsChild>
                    <w:div w:id="629482662">
                      <w:marLeft w:val="0"/>
                      <w:marRight w:val="0"/>
                      <w:marTop w:val="0"/>
                      <w:marBottom w:val="0"/>
                      <w:divBdr>
                        <w:top w:val="none" w:sz="0" w:space="0" w:color="auto"/>
                        <w:left w:val="none" w:sz="0" w:space="0" w:color="auto"/>
                        <w:bottom w:val="none" w:sz="0" w:space="0" w:color="auto"/>
                        <w:right w:val="none" w:sz="0" w:space="0" w:color="auto"/>
                      </w:divBdr>
                    </w:div>
                    <w:div w:id="19607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59054">
              <w:marLeft w:val="0"/>
              <w:marRight w:val="-15"/>
              <w:marTop w:val="0"/>
              <w:marBottom w:val="0"/>
              <w:divBdr>
                <w:top w:val="none" w:sz="0" w:space="0" w:color="auto"/>
                <w:left w:val="none" w:sz="0" w:space="0" w:color="auto"/>
                <w:bottom w:val="none" w:sz="0" w:space="0" w:color="auto"/>
                <w:right w:val="single" w:sz="6" w:space="30" w:color="DDDDDD"/>
              </w:divBdr>
              <w:divsChild>
                <w:div w:id="229387702">
                  <w:marLeft w:val="900"/>
                  <w:marRight w:val="0"/>
                  <w:marTop w:val="0"/>
                  <w:marBottom w:val="0"/>
                  <w:divBdr>
                    <w:top w:val="none" w:sz="0" w:space="0" w:color="auto"/>
                    <w:left w:val="none" w:sz="0" w:space="0" w:color="auto"/>
                    <w:bottom w:val="none" w:sz="0" w:space="0" w:color="auto"/>
                    <w:right w:val="none" w:sz="0" w:space="0" w:color="auto"/>
                  </w:divBdr>
                  <w:divsChild>
                    <w:div w:id="148258147">
                      <w:marLeft w:val="0"/>
                      <w:marRight w:val="0"/>
                      <w:marTop w:val="0"/>
                      <w:marBottom w:val="0"/>
                      <w:divBdr>
                        <w:top w:val="none" w:sz="0" w:space="0" w:color="auto"/>
                        <w:left w:val="none" w:sz="0" w:space="0" w:color="auto"/>
                        <w:bottom w:val="none" w:sz="0" w:space="0" w:color="auto"/>
                        <w:right w:val="none" w:sz="0" w:space="0" w:color="auto"/>
                      </w:divBdr>
                    </w:div>
                  </w:divsChild>
                </w:div>
                <w:div w:id="129254418">
                  <w:marLeft w:val="0"/>
                  <w:marRight w:val="0"/>
                  <w:marTop w:val="0"/>
                  <w:marBottom w:val="0"/>
                  <w:divBdr>
                    <w:top w:val="none" w:sz="0" w:space="0" w:color="auto"/>
                    <w:left w:val="none" w:sz="0" w:space="0" w:color="auto"/>
                    <w:bottom w:val="none" w:sz="0" w:space="0" w:color="auto"/>
                    <w:right w:val="none" w:sz="0" w:space="0" w:color="auto"/>
                  </w:divBdr>
                  <w:divsChild>
                    <w:div w:id="908534960">
                      <w:marLeft w:val="0"/>
                      <w:marRight w:val="0"/>
                      <w:marTop w:val="0"/>
                      <w:marBottom w:val="0"/>
                      <w:divBdr>
                        <w:top w:val="none" w:sz="0" w:space="0" w:color="auto"/>
                        <w:left w:val="none" w:sz="0" w:space="0" w:color="auto"/>
                        <w:bottom w:val="none" w:sz="0" w:space="0" w:color="auto"/>
                        <w:right w:val="none" w:sz="0" w:space="0" w:color="auto"/>
                      </w:divBdr>
                    </w:div>
                  </w:divsChild>
                </w:div>
                <w:div w:id="1787119660">
                  <w:marLeft w:val="0"/>
                  <w:marRight w:val="0"/>
                  <w:marTop w:val="0"/>
                  <w:marBottom w:val="510"/>
                  <w:divBdr>
                    <w:top w:val="none" w:sz="0" w:space="0" w:color="auto"/>
                    <w:left w:val="none" w:sz="0" w:space="0" w:color="auto"/>
                    <w:bottom w:val="none" w:sz="0" w:space="0" w:color="auto"/>
                    <w:right w:val="none" w:sz="0" w:space="0" w:color="auto"/>
                  </w:divBdr>
                  <w:divsChild>
                    <w:div w:id="313797204">
                      <w:marLeft w:val="0"/>
                      <w:marRight w:val="0"/>
                      <w:marTop w:val="0"/>
                      <w:marBottom w:val="0"/>
                      <w:divBdr>
                        <w:top w:val="none" w:sz="0" w:space="0" w:color="auto"/>
                        <w:left w:val="none" w:sz="0" w:space="0" w:color="auto"/>
                        <w:bottom w:val="none" w:sz="0" w:space="0" w:color="auto"/>
                        <w:right w:val="none" w:sz="0" w:space="0" w:color="auto"/>
                      </w:divBdr>
                    </w:div>
                    <w:div w:id="1773167178">
                      <w:marLeft w:val="0"/>
                      <w:marRight w:val="0"/>
                      <w:marTop w:val="0"/>
                      <w:marBottom w:val="0"/>
                      <w:divBdr>
                        <w:top w:val="none" w:sz="0" w:space="0" w:color="auto"/>
                        <w:left w:val="none" w:sz="0" w:space="0" w:color="auto"/>
                        <w:bottom w:val="none" w:sz="0" w:space="0" w:color="auto"/>
                        <w:right w:val="none" w:sz="0" w:space="0" w:color="auto"/>
                      </w:divBdr>
                    </w:div>
                    <w:div w:id="1717895818">
                      <w:marLeft w:val="300"/>
                      <w:marRight w:val="0"/>
                      <w:marTop w:val="300"/>
                      <w:marBottom w:val="300"/>
                      <w:divBdr>
                        <w:top w:val="none" w:sz="0" w:space="0" w:color="auto"/>
                        <w:left w:val="none" w:sz="0" w:space="0" w:color="auto"/>
                        <w:bottom w:val="none" w:sz="0" w:space="0" w:color="auto"/>
                        <w:right w:val="none" w:sz="0" w:space="0" w:color="auto"/>
                      </w:divBdr>
                      <w:divsChild>
                        <w:div w:id="170637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94422">
                  <w:marLeft w:val="0"/>
                  <w:marRight w:val="0"/>
                  <w:marTop w:val="0"/>
                  <w:marBottom w:val="0"/>
                  <w:divBdr>
                    <w:top w:val="none" w:sz="0" w:space="0" w:color="auto"/>
                    <w:left w:val="none" w:sz="0" w:space="0" w:color="auto"/>
                    <w:bottom w:val="none" w:sz="0" w:space="0" w:color="auto"/>
                    <w:right w:val="none" w:sz="0" w:space="0" w:color="auto"/>
                  </w:divBdr>
                  <w:divsChild>
                    <w:div w:id="444235654">
                      <w:marLeft w:val="900"/>
                      <w:marRight w:val="0"/>
                      <w:marTop w:val="0"/>
                      <w:marBottom w:val="0"/>
                      <w:divBdr>
                        <w:top w:val="none" w:sz="0" w:space="0" w:color="auto"/>
                        <w:left w:val="none" w:sz="0" w:space="0" w:color="auto"/>
                        <w:bottom w:val="none" w:sz="0" w:space="0" w:color="auto"/>
                        <w:right w:val="none" w:sz="0" w:space="0" w:color="auto"/>
                      </w:divBdr>
                      <w:divsChild>
                        <w:div w:id="156691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340557">
      <w:bodyDiv w:val="1"/>
      <w:marLeft w:val="0"/>
      <w:marRight w:val="0"/>
      <w:marTop w:val="0"/>
      <w:marBottom w:val="0"/>
      <w:divBdr>
        <w:top w:val="none" w:sz="0" w:space="0" w:color="auto"/>
        <w:left w:val="none" w:sz="0" w:space="0" w:color="auto"/>
        <w:bottom w:val="none" w:sz="0" w:space="0" w:color="auto"/>
        <w:right w:val="none" w:sz="0" w:space="0" w:color="auto"/>
      </w:divBdr>
      <w:divsChild>
        <w:div w:id="364410024">
          <w:marLeft w:val="0"/>
          <w:marRight w:val="0"/>
          <w:marTop w:val="0"/>
          <w:marBottom w:val="0"/>
          <w:divBdr>
            <w:top w:val="none" w:sz="0" w:space="0" w:color="auto"/>
            <w:left w:val="none" w:sz="0" w:space="0" w:color="auto"/>
            <w:bottom w:val="none" w:sz="0" w:space="0" w:color="auto"/>
            <w:right w:val="none" w:sz="0" w:space="0" w:color="auto"/>
          </w:divBdr>
          <w:divsChild>
            <w:div w:id="1548057049">
              <w:marLeft w:val="0"/>
              <w:marRight w:val="0"/>
              <w:marTop w:val="0"/>
              <w:marBottom w:val="0"/>
              <w:divBdr>
                <w:top w:val="none" w:sz="0" w:space="0" w:color="auto"/>
                <w:left w:val="none" w:sz="0" w:space="0" w:color="auto"/>
                <w:bottom w:val="none" w:sz="0" w:space="0" w:color="auto"/>
                <w:right w:val="none" w:sz="0" w:space="0" w:color="auto"/>
              </w:divBdr>
              <w:divsChild>
                <w:div w:id="28142845">
                  <w:marLeft w:val="0"/>
                  <w:marRight w:val="0"/>
                  <w:marTop w:val="0"/>
                  <w:marBottom w:val="0"/>
                  <w:divBdr>
                    <w:top w:val="none" w:sz="0" w:space="0" w:color="auto"/>
                    <w:left w:val="none" w:sz="0" w:space="0" w:color="auto"/>
                    <w:bottom w:val="none" w:sz="0" w:space="0" w:color="auto"/>
                    <w:right w:val="none" w:sz="0" w:space="0" w:color="auto"/>
                  </w:divBdr>
                  <w:divsChild>
                    <w:div w:id="583489125">
                      <w:marLeft w:val="0"/>
                      <w:marRight w:val="0"/>
                      <w:marTop w:val="0"/>
                      <w:marBottom w:val="0"/>
                      <w:divBdr>
                        <w:top w:val="none" w:sz="0" w:space="0" w:color="auto"/>
                        <w:left w:val="none" w:sz="0" w:space="0" w:color="auto"/>
                        <w:bottom w:val="none" w:sz="0" w:space="0" w:color="auto"/>
                        <w:right w:val="none" w:sz="0" w:space="0" w:color="auto"/>
                      </w:divBdr>
                      <w:divsChild>
                        <w:div w:id="1025330129">
                          <w:marLeft w:val="0"/>
                          <w:marRight w:val="0"/>
                          <w:marTop w:val="0"/>
                          <w:marBottom w:val="0"/>
                          <w:divBdr>
                            <w:top w:val="none" w:sz="0" w:space="0" w:color="auto"/>
                            <w:left w:val="none" w:sz="0" w:space="0" w:color="auto"/>
                            <w:bottom w:val="none" w:sz="0" w:space="0" w:color="auto"/>
                            <w:right w:val="none" w:sz="0" w:space="0" w:color="auto"/>
                          </w:divBdr>
                          <w:divsChild>
                            <w:div w:id="429277854">
                              <w:marLeft w:val="0"/>
                              <w:marRight w:val="0"/>
                              <w:marTop w:val="0"/>
                              <w:marBottom w:val="0"/>
                              <w:divBdr>
                                <w:top w:val="none" w:sz="0" w:space="0" w:color="auto"/>
                                <w:left w:val="none" w:sz="0" w:space="0" w:color="auto"/>
                                <w:bottom w:val="none" w:sz="0" w:space="0" w:color="auto"/>
                                <w:right w:val="none" w:sz="0" w:space="0" w:color="auto"/>
                              </w:divBdr>
                              <w:divsChild>
                                <w:div w:id="864947398">
                                  <w:marLeft w:val="0"/>
                                  <w:marRight w:val="0"/>
                                  <w:marTop w:val="0"/>
                                  <w:marBottom w:val="135"/>
                                  <w:divBdr>
                                    <w:top w:val="single" w:sz="6" w:space="0" w:color="DDDDDD"/>
                                    <w:left w:val="single" w:sz="6" w:space="0" w:color="DDDDDD"/>
                                    <w:bottom w:val="single" w:sz="6" w:space="2" w:color="DDDDDD"/>
                                    <w:right w:val="single" w:sz="6" w:space="0" w:color="DDDDDD"/>
                                  </w:divBdr>
                                  <w:divsChild>
                                    <w:div w:id="1851523293">
                                      <w:marLeft w:val="0"/>
                                      <w:marRight w:val="0"/>
                                      <w:marTop w:val="0"/>
                                      <w:marBottom w:val="0"/>
                                      <w:divBdr>
                                        <w:top w:val="none" w:sz="0" w:space="0" w:color="auto"/>
                                        <w:left w:val="none" w:sz="0" w:space="0" w:color="auto"/>
                                        <w:bottom w:val="none" w:sz="0" w:space="0" w:color="auto"/>
                                        <w:right w:val="none" w:sz="0" w:space="0" w:color="auto"/>
                                      </w:divBdr>
                                      <w:divsChild>
                                        <w:div w:id="641426239">
                                          <w:marLeft w:val="0"/>
                                          <w:marRight w:val="0"/>
                                          <w:marTop w:val="0"/>
                                          <w:marBottom w:val="0"/>
                                          <w:divBdr>
                                            <w:top w:val="none" w:sz="0" w:space="0" w:color="auto"/>
                                            <w:left w:val="none" w:sz="0" w:space="0" w:color="auto"/>
                                            <w:bottom w:val="none" w:sz="0" w:space="0" w:color="auto"/>
                                            <w:right w:val="none" w:sz="0" w:space="0" w:color="auto"/>
                                          </w:divBdr>
                                          <w:divsChild>
                                            <w:div w:id="1044989511">
                                              <w:marLeft w:val="0"/>
                                              <w:marRight w:val="0"/>
                                              <w:marTop w:val="0"/>
                                              <w:marBottom w:val="0"/>
                                              <w:divBdr>
                                                <w:top w:val="none" w:sz="0" w:space="0" w:color="auto"/>
                                                <w:left w:val="none" w:sz="0" w:space="0" w:color="auto"/>
                                                <w:bottom w:val="none" w:sz="0" w:space="0" w:color="auto"/>
                                                <w:right w:val="none" w:sz="0" w:space="0" w:color="auto"/>
                                              </w:divBdr>
                                              <w:divsChild>
                                                <w:div w:id="1254513925">
                                                  <w:marLeft w:val="0"/>
                                                  <w:marRight w:val="0"/>
                                                  <w:marTop w:val="0"/>
                                                  <w:marBottom w:val="0"/>
                                                  <w:divBdr>
                                                    <w:top w:val="none" w:sz="0" w:space="0" w:color="auto"/>
                                                    <w:left w:val="none" w:sz="0" w:space="0" w:color="auto"/>
                                                    <w:bottom w:val="none" w:sz="0" w:space="0" w:color="auto"/>
                                                    <w:right w:val="none" w:sz="0" w:space="0" w:color="auto"/>
                                                  </w:divBdr>
                                                  <w:divsChild>
                                                    <w:div w:id="70927090">
                                                      <w:marLeft w:val="0"/>
                                                      <w:marRight w:val="0"/>
                                                      <w:marTop w:val="0"/>
                                                      <w:marBottom w:val="0"/>
                                                      <w:divBdr>
                                                        <w:top w:val="none" w:sz="0" w:space="0" w:color="auto"/>
                                                        <w:left w:val="none" w:sz="0" w:space="0" w:color="auto"/>
                                                        <w:bottom w:val="none" w:sz="0" w:space="0" w:color="auto"/>
                                                        <w:right w:val="none" w:sz="0" w:space="0" w:color="auto"/>
                                                      </w:divBdr>
                                                      <w:divsChild>
                                                        <w:div w:id="412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29682">
                                          <w:marLeft w:val="0"/>
                                          <w:marRight w:val="0"/>
                                          <w:marTop w:val="0"/>
                                          <w:marBottom w:val="0"/>
                                          <w:divBdr>
                                            <w:top w:val="none" w:sz="0" w:space="0" w:color="auto"/>
                                            <w:left w:val="none" w:sz="0" w:space="0" w:color="auto"/>
                                            <w:bottom w:val="none" w:sz="0" w:space="0" w:color="auto"/>
                                            <w:right w:val="none" w:sz="0" w:space="0" w:color="auto"/>
                                          </w:divBdr>
                                          <w:divsChild>
                                            <w:div w:id="2133402177">
                                              <w:marLeft w:val="0"/>
                                              <w:marRight w:val="0"/>
                                              <w:marTop w:val="0"/>
                                              <w:marBottom w:val="0"/>
                                              <w:divBdr>
                                                <w:top w:val="none" w:sz="0" w:space="0" w:color="auto"/>
                                                <w:left w:val="none" w:sz="0" w:space="0" w:color="auto"/>
                                                <w:bottom w:val="none" w:sz="0" w:space="0" w:color="auto"/>
                                                <w:right w:val="none" w:sz="0" w:space="0" w:color="auto"/>
                                              </w:divBdr>
                                            </w:div>
                                            <w:div w:id="1856580561">
                                              <w:marLeft w:val="0"/>
                                              <w:marRight w:val="0"/>
                                              <w:marTop w:val="0"/>
                                              <w:marBottom w:val="0"/>
                                              <w:divBdr>
                                                <w:top w:val="none" w:sz="0" w:space="0" w:color="auto"/>
                                                <w:left w:val="none" w:sz="0" w:space="0" w:color="auto"/>
                                                <w:bottom w:val="none" w:sz="0" w:space="0" w:color="auto"/>
                                                <w:right w:val="none" w:sz="0" w:space="0" w:color="auto"/>
                                              </w:divBdr>
                                              <w:divsChild>
                                                <w:div w:id="803039839">
                                                  <w:marLeft w:val="0"/>
                                                  <w:marRight w:val="0"/>
                                                  <w:marTop w:val="0"/>
                                                  <w:marBottom w:val="0"/>
                                                  <w:divBdr>
                                                    <w:top w:val="none" w:sz="0" w:space="0" w:color="auto"/>
                                                    <w:left w:val="none" w:sz="0" w:space="0" w:color="auto"/>
                                                    <w:bottom w:val="none" w:sz="0" w:space="0" w:color="auto"/>
                                                    <w:right w:val="none" w:sz="0" w:space="0" w:color="auto"/>
                                                  </w:divBdr>
                                                </w:div>
                                              </w:divsChild>
                                            </w:div>
                                            <w:div w:id="177620622">
                                              <w:marLeft w:val="0"/>
                                              <w:marRight w:val="0"/>
                                              <w:marTop w:val="0"/>
                                              <w:marBottom w:val="300"/>
                                              <w:divBdr>
                                                <w:top w:val="none" w:sz="0" w:space="0" w:color="auto"/>
                                                <w:left w:val="none" w:sz="0" w:space="0" w:color="auto"/>
                                                <w:bottom w:val="none" w:sz="0" w:space="0" w:color="auto"/>
                                                <w:right w:val="none" w:sz="0" w:space="0" w:color="auto"/>
                                              </w:divBdr>
                                              <w:divsChild>
                                                <w:div w:id="72971653">
                                                  <w:marLeft w:val="0"/>
                                                  <w:marRight w:val="0"/>
                                                  <w:marTop w:val="0"/>
                                                  <w:marBottom w:val="0"/>
                                                  <w:divBdr>
                                                    <w:top w:val="none" w:sz="0" w:space="0" w:color="auto"/>
                                                    <w:left w:val="none" w:sz="0" w:space="0" w:color="auto"/>
                                                    <w:bottom w:val="single" w:sz="6" w:space="0" w:color="EEEEEE"/>
                                                    <w:right w:val="none" w:sz="0" w:space="0" w:color="auto"/>
                                                  </w:divBdr>
                                                </w:div>
                                              </w:divsChild>
                                            </w:div>
                                            <w:div w:id="1347755558">
                                              <w:marLeft w:val="0"/>
                                              <w:marRight w:val="0"/>
                                              <w:marTop w:val="0"/>
                                              <w:marBottom w:val="0"/>
                                              <w:divBdr>
                                                <w:top w:val="none" w:sz="0" w:space="0" w:color="auto"/>
                                                <w:left w:val="none" w:sz="0" w:space="0" w:color="auto"/>
                                                <w:bottom w:val="none" w:sz="0" w:space="0" w:color="auto"/>
                                                <w:right w:val="none" w:sz="0" w:space="0" w:color="auto"/>
                                              </w:divBdr>
                                              <w:divsChild>
                                                <w:div w:id="118543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daily.com/Journalist/ksh25th" TargetMode="External"/><Relationship Id="rId117" Type="http://schemas.openxmlformats.org/officeDocument/2006/relationships/image" Target="media/image46.jpeg"/><Relationship Id="rId21" Type="http://schemas.openxmlformats.org/officeDocument/2006/relationships/hyperlink" Target="http://stock.daum.net/quote/kosdaq.daum" TargetMode="External"/><Relationship Id="rId42" Type="http://schemas.openxmlformats.org/officeDocument/2006/relationships/image" Target="media/image15.jpeg"/><Relationship Id="rId47" Type="http://schemas.openxmlformats.org/officeDocument/2006/relationships/hyperlink" Target="javascript:cmc_tab1(%20'mk_pop',%20'1',%20'1',%20false%20);" TargetMode="External"/><Relationship Id="rId63" Type="http://schemas.openxmlformats.org/officeDocument/2006/relationships/image" Target="media/image27.jpeg"/><Relationship Id="rId68" Type="http://schemas.openxmlformats.org/officeDocument/2006/relationships/hyperlink" Target="http://daily.hankooki.com/lpage/economy/201801/dh20180115161314138110.htm" TargetMode="External"/><Relationship Id="rId84" Type="http://schemas.openxmlformats.org/officeDocument/2006/relationships/hyperlink" Target="http://news.joins.com/reporter/1858" TargetMode="External"/><Relationship Id="rId89" Type="http://schemas.openxmlformats.org/officeDocument/2006/relationships/image" Target="media/image32.jpeg"/><Relationship Id="rId112" Type="http://schemas.openxmlformats.org/officeDocument/2006/relationships/hyperlink" Target="http://www.yonhapnews.co.kr/photos/index.html" TargetMode="External"/><Relationship Id="rId133" Type="http://schemas.openxmlformats.org/officeDocument/2006/relationships/image" Target="media/image52.jpeg"/><Relationship Id="rId138" Type="http://schemas.openxmlformats.org/officeDocument/2006/relationships/image" Target="media/image57.gif"/><Relationship Id="rId154" Type="http://schemas.openxmlformats.org/officeDocument/2006/relationships/image" Target="media/image68.jpeg"/><Relationship Id="rId159" Type="http://schemas.openxmlformats.org/officeDocument/2006/relationships/hyperlink" Target="http://www.seoul.co.kr/news/newsView.php?id=20180116009029" TargetMode="External"/><Relationship Id="rId175" Type="http://schemas.openxmlformats.org/officeDocument/2006/relationships/image" Target="media/image73.jpeg"/><Relationship Id="rId170" Type="http://schemas.openxmlformats.org/officeDocument/2006/relationships/hyperlink" Target="http://search.mt.co.kr/?srchFd=N&amp;kwd=&#44608;&#54984;&#45224;&amp;search_type=m" TargetMode="External"/><Relationship Id="rId16" Type="http://schemas.openxmlformats.org/officeDocument/2006/relationships/hyperlink" Target="http://finance.daum.net/exchange/exchangeDetail.daum?code=USD" TargetMode="External"/><Relationship Id="rId107" Type="http://schemas.openxmlformats.org/officeDocument/2006/relationships/hyperlink" Target="http://www.seoul.co.kr/news/newsView.php?id=20180116023019&amp;wlog_tag3=naver" TargetMode="External"/><Relationship Id="rId11" Type="http://schemas.openxmlformats.org/officeDocument/2006/relationships/hyperlink" Target="javascript:;" TargetMode="External"/><Relationship Id="rId32" Type="http://schemas.openxmlformats.org/officeDocument/2006/relationships/hyperlink" Target="http://www.etoday.co.kr/news/hotissue/newsman_txt.php?eid=aaaa3469" TargetMode="External"/><Relationship Id="rId37" Type="http://schemas.openxmlformats.org/officeDocument/2006/relationships/image" Target="media/image12.jpeg"/><Relationship Id="rId53" Type="http://schemas.openxmlformats.org/officeDocument/2006/relationships/hyperlink" Target="http://search.mt.co.kr/?srchFd=N&amp;kwd=&#44608;&#48124;&#50864;&amp;search_type=m" TargetMode="External"/><Relationship Id="rId58" Type="http://schemas.openxmlformats.org/officeDocument/2006/relationships/image" Target="media/image23.jpeg"/><Relationship Id="rId74" Type="http://schemas.openxmlformats.org/officeDocument/2006/relationships/hyperlink" Target="http://daily.hankooki.com/lpage/economy/201801/dh20180115161314138110.htm" TargetMode="External"/><Relationship Id="rId79" Type="http://schemas.openxmlformats.org/officeDocument/2006/relationships/hyperlink" Target="http://daily.hankooki.com/lpage/economy/201801/dh20180115161314138110.htm" TargetMode="External"/><Relationship Id="rId102" Type="http://schemas.openxmlformats.org/officeDocument/2006/relationships/image" Target="media/image40.gif"/><Relationship Id="rId123" Type="http://schemas.openxmlformats.org/officeDocument/2006/relationships/hyperlink" Target="http://www.seoul.co.kr/news/newsView.php?id=20180116020006&amp;wlog_tag3=naver" TargetMode="External"/><Relationship Id="rId128" Type="http://schemas.openxmlformats.org/officeDocument/2006/relationships/hyperlink" Target="http://postfile.aving.net/2018/01/1266.jpg" TargetMode="External"/><Relationship Id="rId144" Type="http://schemas.openxmlformats.org/officeDocument/2006/relationships/image" Target="media/image61.jpeg"/><Relationship Id="rId149" Type="http://schemas.openxmlformats.org/officeDocument/2006/relationships/image" Target="media/image65.jpeg"/><Relationship Id="rId5" Type="http://schemas.openxmlformats.org/officeDocument/2006/relationships/webSettings" Target="webSettings.xml"/><Relationship Id="rId90" Type="http://schemas.openxmlformats.org/officeDocument/2006/relationships/image" Target="media/image33.jpeg"/><Relationship Id="rId95" Type="http://schemas.openxmlformats.org/officeDocument/2006/relationships/hyperlink" Target="mailto:kwon213@dt.co.kr" TargetMode="External"/><Relationship Id="rId160" Type="http://schemas.openxmlformats.org/officeDocument/2006/relationships/hyperlink" Target="http://www.seoul.co.kr/news/newsView.php?id=20180116009029" TargetMode="External"/><Relationship Id="rId165" Type="http://schemas.openxmlformats.org/officeDocument/2006/relationships/hyperlink" Target="http://finance.naver.com/item/main.nhn?code=086900" TargetMode="External"/><Relationship Id="rId181" Type="http://schemas.openxmlformats.org/officeDocument/2006/relationships/image" Target="media/image75.jpeg"/><Relationship Id="rId186" Type="http://schemas.openxmlformats.org/officeDocument/2006/relationships/image" Target="media/image78.jpeg"/><Relationship Id="rId22" Type="http://schemas.openxmlformats.org/officeDocument/2006/relationships/image" Target="media/image4.png"/><Relationship Id="rId27" Type="http://schemas.openxmlformats.org/officeDocument/2006/relationships/image" Target="media/image6.jpeg"/><Relationship Id="rId43" Type="http://schemas.openxmlformats.org/officeDocument/2006/relationships/image" Target="media/image16.jpeg"/><Relationship Id="rId48" Type="http://schemas.openxmlformats.org/officeDocument/2006/relationships/hyperlink" Target="http://paxnet.asiae.co.kr/stock/home?abbrSymbol=011930" TargetMode="External"/><Relationship Id="rId64" Type="http://schemas.openxmlformats.org/officeDocument/2006/relationships/hyperlink" Target="mailto:jandi@yna.co.kr" TargetMode="External"/><Relationship Id="rId69" Type="http://schemas.openxmlformats.org/officeDocument/2006/relationships/hyperlink" Target="http://daily.hankooki.com/lpage/economy/201801/dh20180115161314138110.htm" TargetMode="External"/><Relationship Id="rId113" Type="http://schemas.openxmlformats.org/officeDocument/2006/relationships/image" Target="media/image44.gif"/><Relationship Id="rId118" Type="http://schemas.openxmlformats.org/officeDocument/2006/relationships/hyperlink" Target="http://news.mt.co.kr/mtview.php?no=2018011514182963807" TargetMode="External"/><Relationship Id="rId134" Type="http://schemas.openxmlformats.org/officeDocument/2006/relationships/image" Target="media/image53.jpeg"/><Relationship Id="rId139" Type="http://schemas.openxmlformats.org/officeDocument/2006/relationships/hyperlink" Target="mailto:kckim@chosunbiz.com" TargetMode="External"/><Relationship Id="rId80" Type="http://schemas.openxmlformats.org/officeDocument/2006/relationships/image" Target="media/image28.jpeg"/><Relationship Id="rId85" Type="http://schemas.openxmlformats.org/officeDocument/2006/relationships/hyperlink" Target="http://news.joins.com/reporter/1001" TargetMode="External"/><Relationship Id="rId150" Type="http://schemas.openxmlformats.org/officeDocument/2006/relationships/hyperlink" Target="mailto:jung01@etnews.com" TargetMode="External"/><Relationship Id="rId155" Type="http://schemas.openxmlformats.org/officeDocument/2006/relationships/hyperlink" Target="http://www.seoul.co.kr/news/newsView.php?id=20180116009029" TargetMode="External"/><Relationship Id="rId171" Type="http://schemas.openxmlformats.org/officeDocument/2006/relationships/image" Target="media/image71.jpeg"/><Relationship Id="rId176" Type="http://schemas.openxmlformats.org/officeDocument/2006/relationships/hyperlink" Target="http://news.joins.com/reporter/1309" TargetMode="External"/><Relationship Id="rId12" Type="http://schemas.openxmlformats.org/officeDocument/2006/relationships/hyperlink" Target="javascript:;" TargetMode="External"/><Relationship Id="rId17" Type="http://schemas.openxmlformats.org/officeDocument/2006/relationships/hyperlink" Target="http://stock.daum.net/quote/kospi.daum" TargetMode="External"/><Relationship Id="rId33" Type="http://schemas.openxmlformats.org/officeDocument/2006/relationships/hyperlink" Target="mailto:aaaa3469@etoday.co.kr" TargetMode="External"/><Relationship Id="rId38" Type="http://schemas.openxmlformats.org/officeDocument/2006/relationships/hyperlink" Target="javascript:pop_image_view('20180115000006_1024.jpg');" TargetMode="External"/><Relationship Id="rId59" Type="http://schemas.openxmlformats.org/officeDocument/2006/relationships/image" Target="media/image24.jpeg"/><Relationship Id="rId103" Type="http://schemas.openxmlformats.org/officeDocument/2006/relationships/hyperlink" Target="javascript:printArticleNew('20180116023019');" TargetMode="External"/><Relationship Id="rId108" Type="http://schemas.openxmlformats.org/officeDocument/2006/relationships/hyperlink" Target="http://www.seoul.co.kr/news/newsView.php?id=20180116023019&amp;wlog_tag3=naver" TargetMode="External"/><Relationship Id="rId124" Type="http://schemas.openxmlformats.org/officeDocument/2006/relationships/hyperlink" Target="http://img.seoul.co.kr/img/upload/2018/01/15/SSI_20180115181834.jpg" TargetMode="External"/><Relationship Id="rId129" Type="http://schemas.openxmlformats.org/officeDocument/2006/relationships/image" Target="media/image49.jpeg"/><Relationship Id="rId54" Type="http://schemas.openxmlformats.org/officeDocument/2006/relationships/hyperlink" Target="http://news.mt.co.kr/mtview.php?no=2018011509370320627" TargetMode="External"/><Relationship Id="rId70" Type="http://schemas.openxmlformats.org/officeDocument/2006/relationships/hyperlink" Target="http://daily.hankooki.com/lpage/economy/201801/dh20180115161314138110.htm" TargetMode="External"/><Relationship Id="rId75" Type="http://schemas.openxmlformats.org/officeDocument/2006/relationships/hyperlink" Target="http://daily.hankooki.com/lpage/economy/201801/dh20180115161314138110.htm" TargetMode="External"/><Relationship Id="rId91" Type="http://schemas.openxmlformats.org/officeDocument/2006/relationships/image" Target="media/image34.jpeg"/><Relationship Id="rId96" Type="http://schemas.openxmlformats.org/officeDocument/2006/relationships/hyperlink" Target="mailto:jwchoi@yna.co" TargetMode="External"/><Relationship Id="rId140" Type="http://schemas.openxmlformats.org/officeDocument/2006/relationships/image" Target="media/image58.jpeg"/><Relationship Id="rId145" Type="http://schemas.openxmlformats.org/officeDocument/2006/relationships/image" Target="media/image62.gif"/><Relationship Id="rId161" Type="http://schemas.openxmlformats.org/officeDocument/2006/relationships/hyperlink" Target="http://www.seoul.co.kr/news/newsView.php?id=20180116009029" TargetMode="External"/><Relationship Id="rId166" Type="http://schemas.openxmlformats.org/officeDocument/2006/relationships/hyperlink" Target="http://finance.naver.com/item/main.nhn?code=091990" TargetMode="External"/><Relationship Id="rId182" Type="http://schemas.openxmlformats.org/officeDocument/2006/relationships/hyperlink" Target="http://news.hankyung.com/opinion/0001" TargetMode="External"/><Relationship Id="rId187"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hyperlink" Target="https://search.daum.net/search?w=tot&amp;q=%EB%8B%AC%EB%9F%AC%ED%99%98%EC%9C%A8" TargetMode="External"/><Relationship Id="rId23" Type="http://schemas.openxmlformats.org/officeDocument/2006/relationships/hyperlink" Target="http://stock.daum.net/quote/kospi200.daum" TargetMode="External"/><Relationship Id="rId28" Type="http://schemas.openxmlformats.org/officeDocument/2006/relationships/image" Target="media/image7.jpeg"/><Relationship Id="rId49" Type="http://schemas.openxmlformats.org/officeDocument/2006/relationships/image" Target="media/image19.gif"/><Relationship Id="rId114" Type="http://schemas.openxmlformats.org/officeDocument/2006/relationships/hyperlink" Target="mailto:feel@chosunbiz.com" TargetMode="External"/><Relationship Id="rId119" Type="http://schemas.openxmlformats.org/officeDocument/2006/relationships/image" Target="media/image47.gif"/><Relationship Id="rId44" Type="http://schemas.openxmlformats.org/officeDocument/2006/relationships/image" Target="media/image17.jpeg"/><Relationship Id="rId60" Type="http://schemas.openxmlformats.org/officeDocument/2006/relationships/hyperlink" Target="mailto:2jinhj@dt.co.kr" TargetMode="External"/><Relationship Id="rId65" Type="http://schemas.openxmlformats.org/officeDocument/2006/relationships/hyperlink" Target="http://daily.hankooki.com/lpage/economy/201801/dh20180115161314138110.htm" TargetMode="External"/><Relationship Id="rId81" Type="http://schemas.openxmlformats.org/officeDocument/2006/relationships/hyperlink" Target="javascript:;" TargetMode="External"/><Relationship Id="rId86" Type="http://schemas.openxmlformats.org/officeDocument/2006/relationships/image" Target="media/image30.jpeg"/><Relationship Id="rId130" Type="http://schemas.openxmlformats.org/officeDocument/2006/relationships/hyperlink" Target="http://kr.aving.net/news/view.php?articleId=1383136&amp;mn_name=news" TargetMode="External"/><Relationship Id="rId135" Type="http://schemas.openxmlformats.org/officeDocument/2006/relationships/image" Target="media/image54.jpeg"/><Relationship Id="rId151" Type="http://schemas.openxmlformats.org/officeDocument/2006/relationships/image" Target="media/image66.jpeg"/><Relationship Id="rId156" Type="http://schemas.openxmlformats.org/officeDocument/2006/relationships/hyperlink" Target="http://img.seoul.co.kr/img/upload/2018/01/15/SSI_20180115172303.jpg" TargetMode="External"/><Relationship Id="rId177" Type="http://schemas.openxmlformats.org/officeDocument/2006/relationships/hyperlink" Target="http://news.joins.com/reporter/1293" TargetMode="External"/><Relationship Id="rId172" Type="http://schemas.openxmlformats.org/officeDocument/2006/relationships/hyperlink" Target="http://news.mt.co.kr/mtview.php?no=2018011514454149480&amp;MT" TargetMode="External"/><Relationship Id="rId13" Type="http://schemas.openxmlformats.org/officeDocument/2006/relationships/hyperlink" Target="http://finance.daum.net/exchange/exchangeDetail.daum?code=USD" TargetMode="External"/><Relationship Id="rId18" Type="http://schemas.openxmlformats.org/officeDocument/2006/relationships/hyperlink" Target="http://stock.daum.net/quote/kospi.daum" TargetMode="External"/><Relationship Id="rId39" Type="http://schemas.openxmlformats.org/officeDocument/2006/relationships/image" Target="media/image13.jpeg"/><Relationship Id="rId109" Type="http://schemas.openxmlformats.org/officeDocument/2006/relationships/hyperlink" Target="http://www.seoul.co.kr/news/newsView.php?id=20180116023019&amp;wlog_tag3=naver" TargetMode="External"/><Relationship Id="rId34" Type="http://schemas.openxmlformats.org/officeDocument/2006/relationships/image" Target="media/image10.jpeg"/><Relationship Id="rId50" Type="http://schemas.openxmlformats.org/officeDocument/2006/relationships/image" Target="media/image20.png"/><Relationship Id="rId55" Type="http://schemas.openxmlformats.org/officeDocument/2006/relationships/image" Target="media/image21.gif"/><Relationship Id="rId76" Type="http://schemas.openxmlformats.org/officeDocument/2006/relationships/hyperlink" Target="http://daily.hankooki.com/lpage/economy/201801/dh20180115161314138110.htm" TargetMode="External"/><Relationship Id="rId97" Type="http://schemas.openxmlformats.org/officeDocument/2006/relationships/hyperlink" Target="javascript:pfopen();" TargetMode="External"/><Relationship Id="rId104" Type="http://schemas.openxmlformats.org/officeDocument/2006/relationships/image" Target="media/image41.gif"/><Relationship Id="rId120" Type="http://schemas.openxmlformats.org/officeDocument/2006/relationships/hyperlink" Target="javascript:printArticleNew('20180116020006');" TargetMode="External"/><Relationship Id="rId125" Type="http://schemas.openxmlformats.org/officeDocument/2006/relationships/image" Target="media/image48.jpeg"/><Relationship Id="rId141" Type="http://schemas.openxmlformats.org/officeDocument/2006/relationships/image" Target="media/image59.jpeg"/><Relationship Id="rId146" Type="http://schemas.openxmlformats.org/officeDocument/2006/relationships/image" Target="media/image63.jpeg"/><Relationship Id="rId167" Type="http://schemas.openxmlformats.org/officeDocument/2006/relationships/hyperlink" Target="http://finance.naver.com/item/main.nhn?code=215600" TargetMode="External"/><Relationship Id="rId188" Type="http://schemas.openxmlformats.org/officeDocument/2006/relationships/image" Target="media/image80.jpeg"/><Relationship Id="rId7" Type="http://schemas.openxmlformats.org/officeDocument/2006/relationships/hyperlink" Target="https://search.daum.net/search?w=tot&amp;q=%EC%97%94%ED%99%98%EC%9C%A8" TargetMode="External"/><Relationship Id="rId71" Type="http://schemas.openxmlformats.org/officeDocument/2006/relationships/hyperlink" Target="http://daily.hankooki.com/lpage/economy/201801/dh20180115161314138110.htm" TargetMode="External"/><Relationship Id="rId92" Type="http://schemas.openxmlformats.org/officeDocument/2006/relationships/image" Target="media/image35.jpeg"/><Relationship Id="rId162" Type="http://schemas.openxmlformats.org/officeDocument/2006/relationships/hyperlink" Target="http://finance.naver.com/item/main.nhn?code=068270" TargetMode="External"/><Relationship Id="rId183" Type="http://schemas.openxmlformats.org/officeDocument/2006/relationships/hyperlink" Target="http://search.chosun.com/search/newsSearch.jsp?detailFlag=1&amp;searchTermWriter=&#48176;&#51221;&#50896;%20&#44592;&#51088;" TargetMode="External"/><Relationship Id="rId2" Type="http://schemas.openxmlformats.org/officeDocument/2006/relationships/styles" Target="styles.xml"/><Relationship Id="rId29" Type="http://schemas.openxmlformats.org/officeDocument/2006/relationships/hyperlink" Target="http://www.etoday.co.kr/news/section/newsview.php?idxno=1584471" TargetMode="External"/><Relationship Id="rId24" Type="http://schemas.openxmlformats.org/officeDocument/2006/relationships/hyperlink" Target="http://stock.daum.net/quote/kospi200.daum" TargetMode="External"/><Relationship Id="rId40" Type="http://schemas.openxmlformats.org/officeDocument/2006/relationships/hyperlink" Target="http://news.joins.com/reporter/1310" TargetMode="External"/><Relationship Id="rId45" Type="http://schemas.openxmlformats.org/officeDocument/2006/relationships/hyperlink" Target="mailto:comja77@dt.co.kr" TargetMode="External"/><Relationship Id="rId66" Type="http://schemas.openxmlformats.org/officeDocument/2006/relationships/hyperlink" Target="http://daily.hankooki.com/lpage/economy/201801/dh20180115161314138110.htm" TargetMode="External"/><Relationship Id="rId87" Type="http://schemas.openxmlformats.org/officeDocument/2006/relationships/image" Target="media/image31.jpeg"/><Relationship Id="rId110" Type="http://schemas.openxmlformats.org/officeDocument/2006/relationships/image" Target="media/image42.jpeg"/><Relationship Id="rId115" Type="http://schemas.openxmlformats.org/officeDocument/2006/relationships/image" Target="media/image45.jpeg"/><Relationship Id="rId131" Type="http://schemas.openxmlformats.org/officeDocument/2006/relationships/image" Target="media/image50.png"/><Relationship Id="rId136" Type="http://schemas.openxmlformats.org/officeDocument/2006/relationships/image" Target="media/image55.jpeg"/><Relationship Id="rId157" Type="http://schemas.openxmlformats.org/officeDocument/2006/relationships/image" Target="media/image69.jpeg"/><Relationship Id="rId178" Type="http://schemas.openxmlformats.org/officeDocument/2006/relationships/image" Target="media/image74.jpeg"/><Relationship Id="rId61" Type="http://schemas.openxmlformats.org/officeDocument/2006/relationships/image" Target="media/image25.jpeg"/><Relationship Id="rId82" Type="http://schemas.openxmlformats.org/officeDocument/2006/relationships/hyperlink" Target="mailto:jywoo@dailysecu.com?subject=&#49828;&#54532;&#47536;&#53944;,%20&#49324;&#46988;&#51032;%20&#44048;&#51221;%20&#51069;&#45716;%20&#47196;&#48391;%20&#54168;&#54140;%20&#50629;&#47924;&#50640;%20&#46020;&#51077;" TargetMode="External"/><Relationship Id="rId152" Type="http://schemas.openxmlformats.org/officeDocument/2006/relationships/image" Target="media/image67.jpeg"/><Relationship Id="rId173" Type="http://schemas.openxmlformats.org/officeDocument/2006/relationships/hyperlink" Target="http://search.chosun.com/search/newsSearch.jsp?detailFlag=1&amp;searchTermWriter=&#48149;&#51221;&#50685;%20&#44592;&#51088;" TargetMode="External"/><Relationship Id="rId19" Type="http://schemas.openxmlformats.org/officeDocument/2006/relationships/image" Target="media/image3.png"/><Relationship Id="rId14" Type="http://schemas.openxmlformats.org/officeDocument/2006/relationships/image" Target="media/image1.png"/><Relationship Id="rId30" Type="http://schemas.openxmlformats.org/officeDocument/2006/relationships/image" Target="media/image8.png"/><Relationship Id="rId35" Type="http://schemas.openxmlformats.org/officeDocument/2006/relationships/image" Target="media/image11.jpeg"/><Relationship Id="rId56" Type="http://schemas.openxmlformats.org/officeDocument/2006/relationships/hyperlink" Target="mailto:minuk@mt.co.kr;" TargetMode="External"/><Relationship Id="rId77" Type="http://schemas.openxmlformats.org/officeDocument/2006/relationships/hyperlink" Target="http://daily.hankooki.com/lpage/economy/201801/dh20180115161314138110.htm" TargetMode="External"/><Relationship Id="rId100" Type="http://schemas.openxmlformats.org/officeDocument/2006/relationships/image" Target="media/image39.gif"/><Relationship Id="rId105" Type="http://schemas.openxmlformats.org/officeDocument/2006/relationships/hyperlink" Target="http://www.seoul.co.kr/news/newsView.php?id=20180116023019&amp;wlog_tag3=naver" TargetMode="External"/><Relationship Id="rId126" Type="http://schemas.openxmlformats.org/officeDocument/2006/relationships/hyperlink" Target="http://www.seoul.co.kr/news/newsView.php?id=20180116020006&amp;wlog_tag3=naver" TargetMode="External"/><Relationship Id="rId147" Type="http://schemas.openxmlformats.org/officeDocument/2006/relationships/image" Target="media/image64.jpeg"/><Relationship Id="rId168" Type="http://schemas.openxmlformats.org/officeDocument/2006/relationships/hyperlink" Target="http://finance.naver.com/item/main.nhn?code=950160" TargetMode="External"/><Relationship Id="rId8" Type="http://schemas.openxmlformats.org/officeDocument/2006/relationships/hyperlink" Target="https://search.daum.net/search?w=tot&amp;q=%EC%9C%A0%EB%A1%9C%ED%99%98%EC%9C%A8" TargetMode="External"/><Relationship Id="rId51" Type="http://schemas.openxmlformats.org/officeDocument/2006/relationships/hyperlink" Target="javascript:mystock_interest_add('011930');" TargetMode="External"/><Relationship Id="rId72" Type="http://schemas.openxmlformats.org/officeDocument/2006/relationships/hyperlink" Target="http://daily.hankooki.com/lpage/economy/201801/dh20180115161314138110.htm" TargetMode="External"/><Relationship Id="rId93" Type="http://schemas.openxmlformats.org/officeDocument/2006/relationships/image" Target="media/image36.jpeg"/><Relationship Id="rId98" Type="http://schemas.openxmlformats.org/officeDocument/2006/relationships/image" Target="media/image38.jpeg"/><Relationship Id="rId121" Type="http://schemas.openxmlformats.org/officeDocument/2006/relationships/hyperlink" Target="http://www.seoul.co.kr/news/newsView.php?id=20180116020006&amp;wlog_tag3=naver" TargetMode="External"/><Relationship Id="rId142" Type="http://schemas.openxmlformats.org/officeDocument/2006/relationships/hyperlink" Target="http://news.donga.com/search?check_news=1&amp;more=1&amp;sorting=1&amp;search_date=1&amp;query=hong@donga.com" TargetMode="External"/><Relationship Id="rId163" Type="http://schemas.openxmlformats.org/officeDocument/2006/relationships/hyperlink" Target="http://finance.naver.com/item/main.nhn?code=068760" TargetMode="External"/><Relationship Id="rId184" Type="http://schemas.openxmlformats.org/officeDocument/2006/relationships/image" Target="media/image76.jpeg"/><Relationship Id="rId189"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5.png"/><Relationship Id="rId46" Type="http://schemas.openxmlformats.org/officeDocument/2006/relationships/image" Target="media/image18.jpeg"/><Relationship Id="rId67" Type="http://schemas.openxmlformats.org/officeDocument/2006/relationships/hyperlink" Target="http://daily.hankooki.com/lpage/economy/201801/dh20180115161314138110.htm" TargetMode="External"/><Relationship Id="rId116" Type="http://schemas.openxmlformats.org/officeDocument/2006/relationships/hyperlink" Target="http://search.mt.co.kr/?srchFd=N&amp;kwd=&#51076;&#46041;&#50865;&amp;search_type=m" TargetMode="External"/><Relationship Id="rId137" Type="http://schemas.openxmlformats.org/officeDocument/2006/relationships/image" Target="media/image56.jpeg"/><Relationship Id="rId158" Type="http://schemas.openxmlformats.org/officeDocument/2006/relationships/hyperlink" Target="http://www.seoul.co.kr/news/newsView.php?id=20180116009029" TargetMode="External"/><Relationship Id="rId20" Type="http://schemas.openxmlformats.org/officeDocument/2006/relationships/hyperlink" Target="http://stock.daum.net/quote/kosdaq.daum" TargetMode="External"/><Relationship Id="rId41" Type="http://schemas.openxmlformats.org/officeDocument/2006/relationships/image" Target="media/image14.jpeg"/><Relationship Id="rId62" Type="http://schemas.openxmlformats.org/officeDocument/2006/relationships/image" Target="media/image26.jpeg"/><Relationship Id="rId83" Type="http://schemas.openxmlformats.org/officeDocument/2006/relationships/image" Target="media/image29.jpeg"/><Relationship Id="rId88" Type="http://schemas.openxmlformats.org/officeDocument/2006/relationships/hyperlink" Target="http://search.chosun.com/search/newsSearch.jsp?detailFlag=1&amp;searchTermWriter=&#48177;&#50696;&#47532;%20&#44592;&#51088;" TargetMode="External"/><Relationship Id="rId111" Type="http://schemas.openxmlformats.org/officeDocument/2006/relationships/image" Target="media/image43.jpeg"/><Relationship Id="rId132" Type="http://schemas.openxmlformats.org/officeDocument/2006/relationships/image" Target="media/image51.jpeg"/><Relationship Id="rId153" Type="http://schemas.openxmlformats.org/officeDocument/2006/relationships/hyperlink" Target="http://img.seoul.co.kr/img/upload/2018/01/15/SSI_20180115172344.jpg" TargetMode="External"/><Relationship Id="rId174" Type="http://schemas.openxmlformats.org/officeDocument/2006/relationships/image" Target="media/image72.jpeg"/><Relationship Id="rId179" Type="http://schemas.openxmlformats.org/officeDocument/2006/relationships/hyperlink" Target="http://www.ihalla.com/section.html?section=99" TargetMode="External"/><Relationship Id="rId190"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hyperlink" Target="javascript:pop_image_view('20180101000035_1024.jpg');" TargetMode="External"/><Relationship Id="rId57" Type="http://schemas.openxmlformats.org/officeDocument/2006/relationships/image" Target="media/image22.jpeg"/><Relationship Id="rId106" Type="http://schemas.openxmlformats.org/officeDocument/2006/relationships/hyperlink" Target="http://www.seoul.co.kr/news/newsView.php?id=20180116023019&amp;wlog_tag3=naver" TargetMode="External"/><Relationship Id="rId127" Type="http://schemas.openxmlformats.org/officeDocument/2006/relationships/hyperlink" Target="http://www.seoul.co.kr/news/newsView.php?id=20180116020006&amp;wlog_tag3=naver" TargetMode="External"/><Relationship Id="rId10" Type="http://schemas.openxmlformats.org/officeDocument/2006/relationships/hyperlink" Target="https://search.daum.net/search?w=tot&amp;q=%ED%98%B8%EC%A3%BC%EB%8B%AC%EB%9F%AC%ED%99%98%EC%9C%A8" TargetMode="External"/><Relationship Id="rId31" Type="http://schemas.openxmlformats.org/officeDocument/2006/relationships/image" Target="media/image9.jpeg"/><Relationship Id="rId52" Type="http://schemas.openxmlformats.org/officeDocument/2006/relationships/hyperlink" Target="javascript:cmc_tab1(%20'mk_pop',%20'1',%20'1',%20false%20);" TargetMode="External"/><Relationship Id="rId73" Type="http://schemas.openxmlformats.org/officeDocument/2006/relationships/hyperlink" Target="http://daily.hankooki.com/lpage/economy/201801/dh20180115161314138110.htm" TargetMode="External"/><Relationship Id="rId78" Type="http://schemas.openxmlformats.org/officeDocument/2006/relationships/hyperlink" Target="http://daily.hankooki.com/lpage/economy/201801/dh20180115161314138110.htm" TargetMode="External"/><Relationship Id="rId94" Type="http://schemas.openxmlformats.org/officeDocument/2006/relationships/image" Target="media/image37.jpeg"/><Relationship Id="rId99" Type="http://schemas.openxmlformats.org/officeDocument/2006/relationships/hyperlink" Target="javascript:n16_incFontNew();" TargetMode="External"/><Relationship Id="rId101" Type="http://schemas.openxmlformats.org/officeDocument/2006/relationships/hyperlink" Target="javascript:n16_decFontNew();" TargetMode="External"/><Relationship Id="rId122" Type="http://schemas.openxmlformats.org/officeDocument/2006/relationships/hyperlink" Target="http://www.seoul.co.kr/news/newsView.php?id=20180116020006&amp;wlog_tag3=naver" TargetMode="External"/><Relationship Id="rId143" Type="http://schemas.openxmlformats.org/officeDocument/2006/relationships/image" Target="media/image60.jpeg"/><Relationship Id="rId148" Type="http://schemas.openxmlformats.org/officeDocument/2006/relationships/hyperlink" Target="mailto:minsu@dt.co.kr" TargetMode="External"/><Relationship Id="rId164" Type="http://schemas.openxmlformats.org/officeDocument/2006/relationships/hyperlink" Target="http://finance.naver.com/item/main.nhn?code=084990" TargetMode="External"/><Relationship Id="rId169" Type="http://schemas.openxmlformats.org/officeDocument/2006/relationships/image" Target="media/image70.jpeg"/><Relationship Id="rId185"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hyperlink" Target="https://search.daum.net/search?w=tot&amp;q=%EC%9C%84%EC%95%88%ED%99%98%EC%9C%A8" TargetMode="External"/><Relationship Id="rId180" Type="http://schemas.openxmlformats.org/officeDocument/2006/relationships/hyperlink" Target="mailto:ik012@ihalla.co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98</Pages>
  <Words>12806</Words>
  <Characters>72998</Characters>
  <Application>Microsoft Office Word</Application>
  <DocSecurity>0</DocSecurity>
  <Lines>608</Lines>
  <Paragraphs>171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85633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LG</cp:lastModifiedBy>
  <cp:revision>54</cp:revision>
  <dcterms:created xsi:type="dcterms:W3CDTF">2018-01-14T20:50:00Z</dcterms:created>
  <dcterms:modified xsi:type="dcterms:W3CDTF">2018-01-15T20:16:00Z</dcterms:modified>
</cp:coreProperties>
</file>